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CBE98E" w14:textId="77777777" w:rsidR="00B7593E" w:rsidRPr="003E06BC" w:rsidRDefault="0096367A" w:rsidP="00B7593E">
      <w:pPr>
        <w:spacing w:before="0" w:after="0" w:line="240" w:lineRule="auto"/>
      </w:pPr>
      <w:r w:rsidRPr="003E06BC">
        <w:rPr>
          <w:noProof/>
          <w:lang w:eastAsia="fr-FR"/>
        </w:rPr>
        <mc:AlternateContent>
          <mc:Choice Requires="wps">
            <w:drawing>
              <wp:anchor distT="0" distB="0" distL="114300" distR="114300" simplePos="0" relativeHeight="251665408" behindDoc="0" locked="0" layoutInCell="1" allowOverlap="1" wp14:anchorId="609466AF" wp14:editId="383438DE">
                <wp:simplePos x="0" y="0"/>
                <wp:positionH relativeFrom="margin">
                  <wp:align>center</wp:align>
                </wp:positionH>
                <wp:positionV relativeFrom="paragraph">
                  <wp:posOffset>-794336</wp:posOffset>
                </wp:positionV>
                <wp:extent cx="2505808" cy="940777"/>
                <wp:effectExtent l="0" t="0" r="8890" b="0"/>
                <wp:wrapNone/>
                <wp:docPr id="454" name="Rectangle 454"/>
                <wp:cNvGraphicFramePr/>
                <a:graphic xmlns:a="http://schemas.openxmlformats.org/drawingml/2006/main">
                  <a:graphicData uri="http://schemas.microsoft.com/office/word/2010/wordprocessingShape">
                    <wps:wsp>
                      <wps:cNvSpPr/>
                      <wps:spPr>
                        <a:xfrm>
                          <a:off x="0" y="0"/>
                          <a:ext cx="2505808" cy="940777"/>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CE5F1" id="Rectangle 454" o:spid="_x0000_s1026" style="position:absolute;margin-left:0;margin-top:-62.55pt;width:197.3pt;height:74.1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" stroked="f" strokeweight="1pt">
                <v:fill r:id="rId9" o:title="" recolor="t" rotate="t" type="frame"/>
                <w10:wrap anchorx="margin"/>
              </v:rect>
            </w:pict>
          </mc:Fallback>
        </mc:AlternateContent>
      </w:r>
    </w:p>
    <w:p w14:paraId="6ACBB005" w14:textId="77777777" w:rsidR="0096367A" w:rsidRPr="003E06BC" w:rsidRDefault="0096367A" w:rsidP="0096367A">
      <w:pPr>
        <w:spacing w:before="0" w:after="0" w:line="240" w:lineRule="auto"/>
      </w:pPr>
    </w:p>
    <w:p w14:paraId="05DC6E53" w14:textId="77777777" w:rsidR="00083F3F" w:rsidRPr="003E06BC" w:rsidRDefault="00083F3F" w:rsidP="0096367A">
      <w:pPr>
        <w:spacing w:before="0" w:after="0" w:line="240" w:lineRule="auto"/>
        <w:jc w:val="center"/>
        <w:rPr>
          <w:rFonts w:cs="Arial"/>
          <w:b/>
          <w:color w:val="009FE3"/>
        </w:rPr>
      </w:pPr>
    </w:p>
    <w:p w14:paraId="17C9A6C6" w14:textId="77777777" w:rsidR="00083F3F" w:rsidRPr="003E06BC" w:rsidRDefault="00083F3F" w:rsidP="0096367A">
      <w:pPr>
        <w:spacing w:before="0" w:after="0" w:line="240" w:lineRule="auto"/>
        <w:jc w:val="center"/>
        <w:rPr>
          <w:rFonts w:cs="Arial"/>
          <w:b/>
          <w:color w:val="009FE3"/>
        </w:rPr>
      </w:pPr>
    </w:p>
    <w:p w14:paraId="2E53543A" w14:textId="77777777" w:rsidR="00083F3F" w:rsidRPr="003E06BC" w:rsidRDefault="00083F3F" w:rsidP="0096367A">
      <w:pPr>
        <w:spacing w:before="0" w:after="0" w:line="240" w:lineRule="auto"/>
        <w:jc w:val="center"/>
        <w:rPr>
          <w:rFonts w:cs="Arial"/>
          <w:b/>
          <w:color w:val="009FE3"/>
        </w:rPr>
      </w:pPr>
    </w:p>
    <w:p w14:paraId="30A003FB" w14:textId="77777777" w:rsidR="00083F3F" w:rsidRPr="003E06BC" w:rsidRDefault="00083F3F" w:rsidP="0096367A">
      <w:pPr>
        <w:spacing w:before="0" w:after="0" w:line="240" w:lineRule="auto"/>
        <w:jc w:val="center"/>
        <w:rPr>
          <w:rFonts w:cs="Arial"/>
          <w:b/>
          <w:color w:val="009FE3"/>
        </w:rPr>
      </w:pPr>
    </w:p>
    <w:p w14:paraId="0285404B" w14:textId="77777777" w:rsidR="00083F3F" w:rsidRPr="003E06BC" w:rsidRDefault="00083F3F" w:rsidP="0096367A">
      <w:pPr>
        <w:spacing w:before="0" w:after="0" w:line="240" w:lineRule="auto"/>
        <w:jc w:val="center"/>
        <w:rPr>
          <w:rFonts w:cs="Arial"/>
          <w:b/>
          <w:color w:val="009FE3"/>
        </w:rPr>
      </w:pPr>
    </w:p>
    <w:p w14:paraId="1AAD82A5" w14:textId="77777777" w:rsidR="00083F3F" w:rsidRPr="003E06BC" w:rsidRDefault="00083F3F" w:rsidP="0096367A">
      <w:pPr>
        <w:spacing w:before="0" w:after="0" w:line="240" w:lineRule="auto"/>
        <w:jc w:val="center"/>
        <w:rPr>
          <w:rFonts w:cs="Arial"/>
          <w:b/>
          <w:color w:val="009FE3"/>
        </w:rPr>
      </w:pPr>
    </w:p>
    <w:p w14:paraId="232C9BF1" w14:textId="1582C5B7" w:rsidR="0096367A" w:rsidRPr="00013252" w:rsidRDefault="005654A6" w:rsidP="0096367A">
      <w:pPr>
        <w:spacing w:before="0" w:after="0" w:line="240" w:lineRule="auto"/>
        <w:jc w:val="center"/>
        <w:rPr>
          <w:rFonts w:cs="Arial"/>
          <w:b/>
          <w:color w:val="009FE3"/>
          <w:sz w:val="72"/>
          <w:szCs w:val="72"/>
        </w:rPr>
      </w:pPr>
      <w:r>
        <w:rPr>
          <w:rFonts w:cs="Arial"/>
          <w:b/>
          <w:color w:val="009FE3"/>
          <w:sz w:val="72"/>
          <w:szCs w:val="72"/>
        </w:rPr>
        <w:t xml:space="preserve">Cadre et </w:t>
      </w:r>
      <w:r w:rsidR="00A97187">
        <w:rPr>
          <w:rFonts w:cs="Arial"/>
          <w:b/>
          <w:color w:val="009FE3"/>
          <w:sz w:val="72"/>
          <w:szCs w:val="72"/>
        </w:rPr>
        <w:t>ressources</w:t>
      </w:r>
      <w:r w:rsidR="00DB7319">
        <w:rPr>
          <w:rFonts w:cs="Arial"/>
          <w:b/>
          <w:color w:val="009FE3"/>
          <w:sz w:val="72"/>
          <w:szCs w:val="72"/>
        </w:rPr>
        <w:t xml:space="preserve"> documentaires</w:t>
      </w:r>
      <w:r>
        <w:rPr>
          <w:rFonts w:cs="Arial"/>
          <w:b/>
          <w:color w:val="009FE3"/>
          <w:sz w:val="72"/>
          <w:szCs w:val="72"/>
        </w:rPr>
        <w:t xml:space="preserve"> pour un </w:t>
      </w:r>
      <w:r w:rsidR="0096367A" w:rsidRPr="00013252">
        <w:rPr>
          <w:rFonts w:cs="Arial"/>
          <w:b/>
          <w:color w:val="009FE3"/>
          <w:sz w:val="72"/>
          <w:szCs w:val="72"/>
        </w:rPr>
        <w:t>accompagnement</w:t>
      </w:r>
      <w:r>
        <w:rPr>
          <w:rFonts w:cs="Arial"/>
          <w:b/>
          <w:color w:val="009FE3"/>
          <w:sz w:val="72"/>
          <w:szCs w:val="72"/>
        </w:rPr>
        <w:t xml:space="preserve"> cohérent</w:t>
      </w:r>
      <w:r w:rsidR="0096367A" w:rsidRPr="00013252">
        <w:rPr>
          <w:rFonts w:cs="Arial"/>
          <w:b/>
          <w:color w:val="009FE3"/>
          <w:sz w:val="72"/>
          <w:szCs w:val="72"/>
        </w:rPr>
        <w:t xml:space="preserve"> </w:t>
      </w:r>
    </w:p>
    <w:p w14:paraId="0167243A" w14:textId="77777777" w:rsidR="0096367A" w:rsidRPr="00013252" w:rsidRDefault="0096367A" w:rsidP="0096367A">
      <w:pPr>
        <w:spacing w:before="0" w:after="0" w:line="240" w:lineRule="auto"/>
        <w:jc w:val="center"/>
        <w:rPr>
          <w:rFonts w:cs="Arial"/>
          <w:b/>
          <w:color w:val="009FE3"/>
          <w:sz w:val="72"/>
          <w:szCs w:val="72"/>
        </w:rPr>
      </w:pPr>
      <w:proofErr w:type="gramStart"/>
      <w:r w:rsidRPr="00013252">
        <w:rPr>
          <w:rFonts w:cs="Arial"/>
          <w:b/>
          <w:color w:val="009FE3"/>
          <w:sz w:val="72"/>
          <w:szCs w:val="72"/>
        </w:rPr>
        <w:t>des</w:t>
      </w:r>
      <w:proofErr w:type="gramEnd"/>
      <w:r w:rsidRPr="00013252">
        <w:rPr>
          <w:rFonts w:cs="Arial"/>
          <w:b/>
          <w:color w:val="009FE3"/>
          <w:sz w:val="72"/>
          <w:szCs w:val="72"/>
        </w:rPr>
        <w:t xml:space="preserve"> entreprises par les SSTI</w:t>
      </w:r>
    </w:p>
    <w:p w14:paraId="5D2ABC67" w14:textId="77777777" w:rsidR="00A5121F" w:rsidRDefault="0096367A" w:rsidP="0096367A">
      <w:pPr>
        <w:spacing w:before="0" w:after="0" w:line="240" w:lineRule="auto"/>
        <w:jc w:val="center"/>
        <w:rPr>
          <w:rFonts w:cs="Arial"/>
          <w:b/>
          <w:color w:val="009FE3"/>
          <w:sz w:val="72"/>
          <w:szCs w:val="72"/>
        </w:rPr>
      </w:pPr>
      <w:proofErr w:type="gramStart"/>
      <w:r w:rsidRPr="00013252">
        <w:rPr>
          <w:rFonts w:cs="Arial"/>
          <w:b/>
          <w:color w:val="009FE3"/>
          <w:sz w:val="72"/>
          <w:szCs w:val="72"/>
        </w:rPr>
        <w:t>en</w:t>
      </w:r>
      <w:proofErr w:type="gramEnd"/>
      <w:r w:rsidRPr="00013252">
        <w:rPr>
          <w:rFonts w:cs="Arial"/>
          <w:b/>
          <w:color w:val="009FE3"/>
          <w:sz w:val="72"/>
          <w:szCs w:val="72"/>
        </w:rPr>
        <w:t xml:space="preserve"> contexte de pandémie </w:t>
      </w:r>
    </w:p>
    <w:p w14:paraId="6CE576F8" w14:textId="3E493C8F" w:rsidR="0096367A" w:rsidRDefault="0096367A" w:rsidP="0096367A">
      <w:pPr>
        <w:spacing w:before="0" w:after="0" w:line="240" w:lineRule="auto"/>
        <w:jc w:val="center"/>
        <w:rPr>
          <w:rFonts w:cs="Arial"/>
          <w:b/>
          <w:color w:val="009FE3"/>
          <w:sz w:val="72"/>
          <w:szCs w:val="72"/>
        </w:rPr>
      </w:pPr>
      <w:proofErr w:type="gramStart"/>
      <w:r w:rsidRPr="00013252">
        <w:rPr>
          <w:rFonts w:cs="Arial"/>
          <w:b/>
          <w:color w:val="009FE3"/>
          <w:sz w:val="72"/>
          <w:szCs w:val="72"/>
        </w:rPr>
        <w:t>au</w:t>
      </w:r>
      <w:proofErr w:type="gramEnd"/>
      <w:r w:rsidRPr="00013252">
        <w:rPr>
          <w:rFonts w:cs="Arial"/>
          <w:b/>
          <w:color w:val="009FE3"/>
          <w:sz w:val="72"/>
          <w:szCs w:val="72"/>
        </w:rPr>
        <w:t xml:space="preserve"> Covid-19</w:t>
      </w:r>
    </w:p>
    <w:p w14:paraId="1AA50ED8" w14:textId="3445AACD" w:rsidR="00B86734" w:rsidRDefault="00B86734" w:rsidP="0096367A">
      <w:pPr>
        <w:spacing w:before="0" w:after="0" w:line="240" w:lineRule="auto"/>
        <w:jc w:val="center"/>
        <w:rPr>
          <w:rFonts w:cs="Arial"/>
          <w:b/>
          <w:color w:val="009FE3"/>
          <w:sz w:val="72"/>
          <w:szCs w:val="72"/>
        </w:rPr>
      </w:pPr>
    </w:p>
    <w:p w14:paraId="6FB657FB" w14:textId="415A2C66" w:rsidR="00DC3C21" w:rsidRDefault="00DC3C21" w:rsidP="0096367A">
      <w:pPr>
        <w:spacing w:before="0" w:after="0" w:line="240" w:lineRule="auto"/>
        <w:jc w:val="center"/>
        <w:rPr>
          <w:rFonts w:cs="Arial"/>
          <w:b/>
          <w:color w:val="009FE3"/>
          <w:sz w:val="72"/>
          <w:szCs w:val="72"/>
        </w:rPr>
      </w:pPr>
    </w:p>
    <w:p w14:paraId="3B661468" w14:textId="56299AF8" w:rsidR="00DC3C21" w:rsidRDefault="00DC3C21" w:rsidP="0096367A">
      <w:pPr>
        <w:spacing w:before="0" w:after="0" w:line="240" w:lineRule="auto"/>
        <w:jc w:val="center"/>
        <w:rPr>
          <w:rFonts w:cs="Arial"/>
          <w:b/>
          <w:color w:val="009FE3"/>
          <w:sz w:val="72"/>
          <w:szCs w:val="72"/>
        </w:rPr>
      </w:pPr>
    </w:p>
    <w:p w14:paraId="152AF6FC" w14:textId="2C51E1B0" w:rsidR="00DC3C21" w:rsidRDefault="00DC3C21" w:rsidP="0096367A">
      <w:pPr>
        <w:spacing w:before="0" w:after="0" w:line="240" w:lineRule="auto"/>
        <w:jc w:val="center"/>
        <w:rPr>
          <w:rFonts w:cs="Arial"/>
          <w:b/>
          <w:color w:val="009FE3"/>
          <w:sz w:val="72"/>
          <w:szCs w:val="72"/>
        </w:rPr>
      </w:pPr>
    </w:p>
    <w:p w14:paraId="5C4BE2FE" w14:textId="77777777" w:rsidR="00DC3C21" w:rsidRDefault="00DC3C21" w:rsidP="0096367A">
      <w:pPr>
        <w:spacing w:before="0" w:after="0" w:line="240" w:lineRule="auto"/>
        <w:jc w:val="center"/>
        <w:rPr>
          <w:rFonts w:cs="Arial"/>
          <w:b/>
          <w:color w:val="009FE3"/>
          <w:sz w:val="72"/>
          <w:szCs w:val="72"/>
        </w:rPr>
      </w:pPr>
    </w:p>
    <w:p w14:paraId="689BEBB1" w14:textId="0676C4B3" w:rsidR="00B86734" w:rsidRPr="00DC3C21" w:rsidRDefault="005D11EC" w:rsidP="0096367A">
      <w:pPr>
        <w:spacing w:before="0" w:after="0" w:line="240" w:lineRule="auto"/>
        <w:jc w:val="center"/>
        <w:rPr>
          <w:rFonts w:cs="Arial"/>
          <w:b/>
          <w:color w:val="009FE3"/>
          <w:sz w:val="48"/>
          <w:szCs w:val="48"/>
        </w:rPr>
      </w:pPr>
      <w:r>
        <w:rPr>
          <w:rFonts w:cs="Arial"/>
          <w:b/>
          <w:color w:val="009FE3"/>
          <w:sz w:val="48"/>
          <w:szCs w:val="48"/>
        </w:rPr>
        <w:t>V</w:t>
      </w:r>
      <w:r w:rsidR="00B86734" w:rsidRPr="00DC3C21">
        <w:rPr>
          <w:rFonts w:cs="Arial"/>
          <w:b/>
          <w:color w:val="009FE3"/>
          <w:sz w:val="48"/>
          <w:szCs w:val="48"/>
        </w:rPr>
        <w:t>ersion 2 : 22 mai 2020</w:t>
      </w:r>
    </w:p>
    <w:p w14:paraId="6FDD13BD" w14:textId="1A0390A4" w:rsidR="00DC3C21" w:rsidRPr="00DC3C21" w:rsidRDefault="00B00BA7" w:rsidP="0096367A">
      <w:pPr>
        <w:spacing w:before="0" w:after="0" w:line="240" w:lineRule="auto"/>
        <w:jc w:val="center"/>
        <w:rPr>
          <w:rFonts w:cs="Arial"/>
          <w:b/>
          <w:color w:val="009FE3"/>
          <w:sz w:val="48"/>
          <w:szCs w:val="48"/>
        </w:rPr>
      </w:pPr>
      <w:r w:rsidRPr="00DC3C21">
        <w:rPr>
          <w:rFonts w:cs="Arial"/>
          <w:b/>
          <w:color w:val="009FE3"/>
          <w:sz w:val="48"/>
          <w:szCs w:val="48"/>
          <w:highlight w:val="yellow"/>
        </w:rPr>
        <w:t>Modifications</w:t>
      </w:r>
      <w:r w:rsidR="00DC3C21" w:rsidRPr="00DC3C21">
        <w:rPr>
          <w:rFonts w:cs="Arial"/>
          <w:b/>
          <w:color w:val="009FE3"/>
          <w:sz w:val="48"/>
          <w:szCs w:val="48"/>
          <w:highlight w:val="yellow"/>
        </w:rPr>
        <w:t xml:space="preserve"> visibles </w:t>
      </w:r>
      <w:r w:rsidR="005D11EC">
        <w:rPr>
          <w:rFonts w:cs="Arial"/>
          <w:b/>
          <w:color w:val="009FE3"/>
          <w:sz w:val="48"/>
          <w:szCs w:val="48"/>
          <w:highlight w:val="yellow"/>
        </w:rPr>
        <w:t xml:space="preserve">entre V1 et V2 </w:t>
      </w:r>
      <w:r w:rsidR="00DC3C21" w:rsidRPr="00DC3C21">
        <w:rPr>
          <w:rFonts w:cs="Arial"/>
          <w:b/>
          <w:color w:val="009FE3"/>
          <w:sz w:val="48"/>
          <w:szCs w:val="48"/>
          <w:highlight w:val="yellow"/>
        </w:rPr>
        <w:t>en surligné jaune</w:t>
      </w:r>
    </w:p>
    <w:p w14:paraId="3A120740" w14:textId="717DB631" w:rsidR="003463CE" w:rsidRDefault="003463CE">
      <w:pPr>
        <w:rPr>
          <w:color w:val="009FE3"/>
          <w:sz w:val="72"/>
          <w:szCs w:val="72"/>
        </w:rPr>
      </w:pPr>
      <w:r>
        <w:rPr>
          <w:color w:val="009FE3"/>
          <w:sz w:val="72"/>
          <w:szCs w:val="72"/>
        </w:rPr>
        <w:br w:type="page"/>
      </w:r>
    </w:p>
    <w:p w14:paraId="008CC369" w14:textId="33314679" w:rsidR="00680D4B" w:rsidRPr="003E06BC" w:rsidRDefault="00680D4B" w:rsidP="0096367A">
      <w:pPr>
        <w:spacing w:before="0" w:after="0" w:line="240" w:lineRule="auto"/>
        <w:jc w:val="right"/>
        <w:rPr>
          <w:color w:val="009FE3"/>
        </w:rPr>
      </w:pPr>
    </w:p>
    <w:p w14:paraId="3A4BB385" w14:textId="77777777" w:rsidR="00D73C97" w:rsidRPr="003E06BC" w:rsidRDefault="00D73C97" w:rsidP="00D73C97">
      <w:pPr>
        <w:pStyle w:val="Titre1"/>
        <w:rPr>
          <w:b/>
          <w:bCs/>
          <w:sz w:val="20"/>
          <w:szCs w:val="20"/>
        </w:rPr>
      </w:pPr>
      <w:bookmarkStart w:id="0" w:name="_Toc41054406"/>
      <w:r>
        <w:rPr>
          <w:b/>
          <w:bCs/>
          <w:sz w:val="20"/>
          <w:szCs w:val="20"/>
        </w:rPr>
        <w:t>I</w:t>
      </w:r>
      <w:r w:rsidRPr="003E06BC">
        <w:rPr>
          <w:b/>
          <w:bCs/>
          <w:sz w:val="20"/>
          <w:szCs w:val="20"/>
        </w:rPr>
        <w:t>NTRODUCTION</w:t>
      </w:r>
      <w:bookmarkEnd w:id="0"/>
    </w:p>
    <w:p w14:paraId="094AD231" w14:textId="77777777" w:rsidR="00DF4CFA" w:rsidRDefault="00DF4CFA" w:rsidP="00DF4CFA">
      <w:pPr>
        <w:jc w:val="both"/>
      </w:pPr>
      <w:r>
        <w:t xml:space="preserve">Dans le contexte de pandémie et plus particulièrement de reprise d’activité, les Services de santé au travail interentreprises accompagnent les entreprises en les aidant à évaluer le risque </w:t>
      </w:r>
      <w:proofErr w:type="spellStart"/>
      <w:r>
        <w:t>Covid</w:t>
      </w:r>
      <w:proofErr w:type="spellEnd"/>
      <w:r>
        <w:t xml:space="preserve">, en les aidant à mettre en place des mesures de prévention adaptées et en réalisant le suivi de l’état de santé des travailleurs. En parallèle, les employeurs et les salariés sont orientés le cas échéant pour bénéficier d’un soutien psychologique. </w:t>
      </w:r>
    </w:p>
    <w:p w14:paraId="23FADD40" w14:textId="4F6255A4" w:rsidR="00DF4CFA" w:rsidRDefault="00DF4CFA" w:rsidP="00DF4CFA">
      <w:pPr>
        <w:jc w:val="both"/>
      </w:pPr>
      <w:r>
        <w:t>La cohérence de prise en charge des entreprises sur tout le territoire revêt un intérêt majeur, pour qu’elle soit lisible, en phase avec les recommandations des pouvoirs publics et les guides sectoriels publiés, et pour rendre possible un bilan consolidé de l’action des SSTI.</w:t>
      </w:r>
    </w:p>
    <w:p w14:paraId="199A7587" w14:textId="64515EA2" w:rsidR="00DF4CFA" w:rsidRDefault="00DF4CFA" w:rsidP="00DF4CFA">
      <w:pPr>
        <w:jc w:val="both"/>
      </w:pPr>
      <w:r>
        <w:t>Pour y parvenir, le document décrit une stratégie qui peut être partagée par la profession, incluant un phasage et des supports utiles. Il s’appuie sur différentes sources d’information officielles et sur des productions pratiques de SSTI. Si toutes ne sont évidemment pas reprises ici dans un souci d’efficacité, que tous les contributeurs soient remerciés. Comprenant des liens hypertextes, le présent document sera régulièrement mis à jour. Certaines parties sont néanmoins directement développées dans ce document en raison de la fréquence des questions sur le sujet qu’elles traitent.</w:t>
      </w:r>
    </w:p>
    <w:p w14:paraId="7014C78C" w14:textId="77777777" w:rsidR="009A4B47" w:rsidRDefault="009A4B47" w:rsidP="009A4B47">
      <w:pPr>
        <w:rPr>
          <w:color w:val="009FE3"/>
        </w:rPr>
      </w:pPr>
      <w:r>
        <w:rPr>
          <w:color w:val="009FE3"/>
        </w:rPr>
        <w:t xml:space="preserve">L’ensemble constitue un cadre et un centre de ressources pour accompagner en cohérence les employeurs et les salariés durant la crise sanitaire que traverse le pays. </w:t>
      </w:r>
    </w:p>
    <w:p w14:paraId="683845D6" w14:textId="77777777" w:rsidR="009A4B47" w:rsidRDefault="009A4B47" w:rsidP="009A4B47">
      <w:r>
        <w:rPr>
          <w:color w:val="009FE3"/>
        </w:rPr>
        <w:t>Il est destiné aux commissions médico-techniques et plus largement aux professionnels des SSTI.</w:t>
      </w:r>
    </w:p>
    <w:p w14:paraId="6B611960" w14:textId="07177130" w:rsidR="00013252" w:rsidRDefault="00013252" w:rsidP="000A20CC">
      <w:pPr>
        <w:spacing w:before="0" w:after="0" w:line="240" w:lineRule="auto"/>
        <w:rPr>
          <w:color w:val="009FE3"/>
        </w:rPr>
      </w:pPr>
    </w:p>
    <w:p w14:paraId="765E7991" w14:textId="7ED5F4B8" w:rsidR="00680D4B" w:rsidRPr="003E06BC" w:rsidRDefault="00680D4B" w:rsidP="000A20CC">
      <w:pPr>
        <w:spacing w:before="0" w:after="0" w:line="240" w:lineRule="auto"/>
        <w:rPr>
          <w:color w:val="009FE3"/>
        </w:rPr>
      </w:pPr>
    </w:p>
    <w:p w14:paraId="15FB3047" w14:textId="4E04C132" w:rsidR="00680D4B" w:rsidRPr="003E06BC" w:rsidRDefault="005654A6" w:rsidP="000A20CC">
      <w:pPr>
        <w:spacing w:before="0" w:after="0" w:line="240" w:lineRule="auto"/>
        <w:rPr>
          <w:color w:val="009FE3"/>
        </w:rPr>
      </w:pPr>
      <w:r>
        <w:rPr>
          <w:color w:val="009FE3"/>
        </w:rPr>
        <w:tab/>
      </w:r>
    </w:p>
    <w:p w14:paraId="6EFC0A09" w14:textId="5619F8D9" w:rsidR="00680D4B" w:rsidRPr="003E06BC" w:rsidRDefault="00680D4B" w:rsidP="000A20CC">
      <w:pPr>
        <w:spacing w:before="0" w:after="0" w:line="240" w:lineRule="auto"/>
        <w:rPr>
          <w:color w:val="009FE3"/>
        </w:rPr>
      </w:pPr>
    </w:p>
    <w:p w14:paraId="3D6C8728" w14:textId="40A5C1D0" w:rsidR="00680D4B" w:rsidRPr="003E06BC" w:rsidRDefault="00680D4B" w:rsidP="000A20CC">
      <w:pPr>
        <w:spacing w:before="0" w:after="0" w:line="240" w:lineRule="auto"/>
        <w:rPr>
          <w:color w:val="009FE3"/>
        </w:rPr>
      </w:pPr>
    </w:p>
    <w:p w14:paraId="49B45610" w14:textId="11D1766B" w:rsidR="00680D4B" w:rsidRPr="003E06BC" w:rsidRDefault="00680D4B" w:rsidP="000A20CC">
      <w:pPr>
        <w:spacing w:before="0" w:after="0" w:line="240" w:lineRule="auto"/>
        <w:rPr>
          <w:color w:val="009FE3"/>
        </w:rPr>
      </w:pPr>
    </w:p>
    <w:p w14:paraId="465F2F3E" w14:textId="17BE680A" w:rsidR="00680D4B" w:rsidRPr="003E06BC" w:rsidRDefault="00680D4B" w:rsidP="000A20CC">
      <w:pPr>
        <w:spacing w:before="0" w:after="0" w:line="240" w:lineRule="auto"/>
        <w:rPr>
          <w:color w:val="009FE3"/>
        </w:rPr>
      </w:pPr>
    </w:p>
    <w:p w14:paraId="221759E5" w14:textId="74E06773" w:rsidR="00680D4B" w:rsidRPr="003E06BC" w:rsidRDefault="00680D4B" w:rsidP="000A20CC">
      <w:pPr>
        <w:spacing w:before="0" w:after="0" w:line="240" w:lineRule="auto"/>
        <w:rPr>
          <w:color w:val="009FE3"/>
        </w:rPr>
      </w:pPr>
    </w:p>
    <w:p w14:paraId="5FEDAEFF" w14:textId="0AA99DFE" w:rsidR="00680D4B" w:rsidRDefault="00680D4B" w:rsidP="000A20CC">
      <w:pPr>
        <w:spacing w:before="0" w:after="0" w:line="240" w:lineRule="auto"/>
        <w:rPr>
          <w:color w:val="009FE3"/>
        </w:rPr>
      </w:pPr>
    </w:p>
    <w:p w14:paraId="4C131496" w14:textId="77777777" w:rsidR="000A20CC" w:rsidRDefault="000A20CC" w:rsidP="000A20CC">
      <w:pPr>
        <w:spacing w:before="0" w:after="0" w:line="240" w:lineRule="auto"/>
        <w:rPr>
          <w:color w:val="009FE3"/>
        </w:rPr>
      </w:pPr>
    </w:p>
    <w:p w14:paraId="1309AA78" w14:textId="77777777" w:rsidR="000A20CC" w:rsidRDefault="000A20CC" w:rsidP="000A20CC">
      <w:pPr>
        <w:spacing w:before="0" w:after="0" w:line="240" w:lineRule="auto"/>
        <w:rPr>
          <w:color w:val="009FE3"/>
        </w:rPr>
      </w:pPr>
    </w:p>
    <w:p w14:paraId="74DD6740" w14:textId="77777777" w:rsidR="000A20CC" w:rsidRDefault="000A20CC" w:rsidP="000A20CC">
      <w:pPr>
        <w:spacing w:before="0" w:after="0" w:line="240" w:lineRule="auto"/>
        <w:rPr>
          <w:color w:val="009FE3"/>
        </w:rPr>
      </w:pPr>
    </w:p>
    <w:p w14:paraId="6CCF0226" w14:textId="77777777" w:rsidR="000A20CC" w:rsidRDefault="000A20CC" w:rsidP="000A20CC">
      <w:pPr>
        <w:spacing w:before="0" w:after="0" w:line="240" w:lineRule="auto"/>
        <w:rPr>
          <w:color w:val="009FE3"/>
        </w:rPr>
      </w:pPr>
    </w:p>
    <w:p w14:paraId="5C926E67" w14:textId="77777777" w:rsidR="000A20CC" w:rsidRDefault="000A20CC" w:rsidP="000A20CC">
      <w:pPr>
        <w:spacing w:before="0" w:after="0" w:line="240" w:lineRule="auto"/>
        <w:rPr>
          <w:color w:val="009FE3"/>
        </w:rPr>
      </w:pPr>
    </w:p>
    <w:p w14:paraId="78A25655" w14:textId="77777777" w:rsidR="000A20CC" w:rsidRDefault="000A20CC" w:rsidP="000A20CC">
      <w:pPr>
        <w:spacing w:before="0" w:after="0" w:line="240" w:lineRule="auto"/>
        <w:rPr>
          <w:color w:val="009FE3"/>
        </w:rPr>
      </w:pPr>
    </w:p>
    <w:p w14:paraId="06D6F0D2" w14:textId="77777777" w:rsidR="000A20CC" w:rsidRDefault="000A20CC" w:rsidP="000A20CC">
      <w:pPr>
        <w:spacing w:before="0" w:after="0" w:line="240" w:lineRule="auto"/>
        <w:rPr>
          <w:color w:val="009FE3"/>
        </w:rPr>
      </w:pPr>
    </w:p>
    <w:p w14:paraId="7EE1582A" w14:textId="77777777" w:rsidR="000A20CC" w:rsidRDefault="000A20CC" w:rsidP="000A20CC">
      <w:pPr>
        <w:spacing w:before="0" w:after="0" w:line="240" w:lineRule="auto"/>
        <w:rPr>
          <w:color w:val="009FE3"/>
        </w:rPr>
      </w:pPr>
    </w:p>
    <w:p w14:paraId="738D7329" w14:textId="77777777" w:rsidR="000A20CC" w:rsidRDefault="000A20CC" w:rsidP="000A20CC">
      <w:pPr>
        <w:spacing w:before="0" w:after="0" w:line="240" w:lineRule="auto"/>
        <w:rPr>
          <w:color w:val="009FE3"/>
        </w:rPr>
      </w:pPr>
    </w:p>
    <w:p w14:paraId="7C1CFCF8" w14:textId="77777777" w:rsidR="000A20CC" w:rsidRDefault="000A20CC" w:rsidP="000A20CC">
      <w:pPr>
        <w:spacing w:before="0" w:after="0" w:line="240" w:lineRule="auto"/>
        <w:rPr>
          <w:color w:val="009FE3"/>
        </w:rPr>
      </w:pPr>
    </w:p>
    <w:p w14:paraId="1487DC71" w14:textId="77777777" w:rsidR="000A20CC" w:rsidRDefault="000A20CC" w:rsidP="000A20CC">
      <w:pPr>
        <w:spacing w:before="0" w:after="0" w:line="240" w:lineRule="auto"/>
        <w:rPr>
          <w:color w:val="009FE3"/>
        </w:rPr>
      </w:pPr>
    </w:p>
    <w:p w14:paraId="1832EA65" w14:textId="77777777" w:rsidR="000A20CC" w:rsidRDefault="000A20CC" w:rsidP="000A20CC">
      <w:pPr>
        <w:spacing w:before="0" w:after="0" w:line="240" w:lineRule="auto"/>
        <w:rPr>
          <w:color w:val="009FE3"/>
        </w:rPr>
      </w:pPr>
    </w:p>
    <w:p w14:paraId="057F34E6" w14:textId="77777777" w:rsidR="000A20CC" w:rsidRDefault="000A20CC" w:rsidP="000A20CC">
      <w:pPr>
        <w:spacing w:before="0" w:after="0" w:line="240" w:lineRule="auto"/>
        <w:rPr>
          <w:color w:val="009FE3"/>
        </w:rPr>
      </w:pPr>
    </w:p>
    <w:p w14:paraId="7456F370" w14:textId="77777777" w:rsidR="000A20CC" w:rsidRDefault="000A20CC" w:rsidP="000A20CC">
      <w:pPr>
        <w:spacing w:before="0" w:after="0" w:line="240" w:lineRule="auto"/>
        <w:rPr>
          <w:color w:val="009FE3"/>
        </w:rPr>
      </w:pPr>
    </w:p>
    <w:p w14:paraId="7B4FACF2" w14:textId="77777777" w:rsidR="000A20CC" w:rsidRDefault="000A20CC" w:rsidP="000A20CC">
      <w:pPr>
        <w:spacing w:before="0" w:after="0" w:line="240" w:lineRule="auto"/>
        <w:rPr>
          <w:color w:val="009FE3"/>
        </w:rPr>
      </w:pPr>
    </w:p>
    <w:p w14:paraId="3AAAC669" w14:textId="77777777" w:rsidR="000A20CC" w:rsidRDefault="000A20CC" w:rsidP="000A20CC">
      <w:pPr>
        <w:spacing w:before="0" w:after="0" w:line="240" w:lineRule="auto"/>
        <w:rPr>
          <w:color w:val="009FE3"/>
        </w:rPr>
      </w:pPr>
    </w:p>
    <w:p w14:paraId="448A85C8" w14:textId="77777777" w:rsidR="000A20CC" w:rsidRDefault="000A20CC" w:rsidP="000A20CC">
      <w:pPr>
        <w:spacing w:before="0" w:after="0" w:line="240" w:lineRule="auto"/>
        <w:rPr>
          <w:color w:val="009FE3"/>
        </w:rPr>
      </w:pPr>
    </w:p>
    <w:p w14:paraId="113B291E" w14:textId="77777777" w:rsidR="000A20CC" w:rsidRPr="003E06BC" w:rsidRDefault="000A20CC" w:rsidP="000A20CC">
      <w:pPr>
        <w:spacing w:before="0" w:after="0" w:line="240" w:lineRule="auto"/>
        <w:rPr>
          <w:color w:val="009FE3"/>
        </w:rPr>
      </w:pPr>
    </w:p>
    <w:p w14:paraId="2F6CF8FE" w14:textId="769B8A4A" w:rsidR="00680D4B" w:rsidRPr="003E06BC" w:rsidRDefault="00680D4B" w:rsidP="0096367A">
      <w:pPr>
        <w:spacing w:before="0" w:after="0" w:line="240" w:lineRule="auto"/>
        <w:jc w:val="right"/>
        <w:rPr>
          <w:color w:val="009FE3"/>
        </w:rPr>
      </w:pPr>
    </w:p>
    <w:p w14:paraId="5F728885" w14:textId="07B9FF2E" w:rsidR="000A20CC" w:rsidRPr="003E06BC" w:rsidRDefault="000A20CC" w:rsidP="000A20CC">
      <w:pPr>
        <w:pStyle w:val="Titre1"/>
        <w:shd w:val="clear" w:color="auto" w:fill="009FE3"/>
        <w:spacing w:before="0" w:line="240" w:lineRule="auto"/>
        <w:rPr>
          <w:rFonts w:cs="Arial"/>
          <w:b/>
          <w:sz w:val="20"/>
          <w:szCs w:val="20"/>
        </w:rPr>
      </w:pPr>
      <w:bookmarkStart w:id="1" w:name="_Toc41054407"/>
      <w:r>
        <w:rPr>
          <w:rFonts w:cs="Arial"/>
          <w:b/>
          <w:sz w:val="20"/>
          <w:szCs w:val="20"/>
        </w:rPr>
        <w:t>UNE DEMARCHE DU SSTI STRUCTUREE</w:t>
      </w:r>
      <w:bookmarkEnd w:id="1"/>
    </w:p>
    <w:p w14:paraId="1CF59B86" w14:textId="1B31C094" w:rsidR="00D73C97" w:rsidRDefault="00271343" w:rsidP="00D73C97">
      <w:pPr>
        <w:spacing w:before="0" w:after="0" w:line="240" w:lineRule="auto"/>
        <w:rPr>
          <w:color w:val="009FE3"/>
        </w:rPr>
      </w:pPr>
      <w:r>
        <w:rPr>
          <w:noProof/>
          <w:lang w:eastAsia="fr-FR"/>
        </w:rPr>
        <w:drawing>
          <wp:inline distT="0" distB="0" distL="0" distR="0" wp14:anchorId="5EB5B219" wp14:editId="3D0C2D04">
            <wp:extent cx="5556250" cy="3469569"/>
            <wp:effectExtent l="0" t="0" r="635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714" t="22540" r="13671" b="22384"/>
                    <a:stretch/>
                  </pic:blipFill>
                  <pic:spPr bwMode="auto">
                    <a:xfrm>
                      <a:off x="0" y="0"/>
                      <a:ext cx="5571820" cy="3479292"/>
                    </a:xfrm>
                    <a:prstGeom prst="rect">
                      <a:avLst/>
                    </a:prstGeom>
                    <a:ln>
                      <a:noFill/>
                    </a:ln>
                    <a:extLst>
                      <a:ext uri="{53640926-AAD7-44D8-BBD7-CCE9431645EC}">
                        <a14:shadowObscured xmlns:a14="http://schemas.microsoft.com/office/drawing/2010/main"/>
                      </a:ext>
                    </a:extLst>
                  </pic:spPr>
                </pic:pic>
              </a:graphicData>
            </a:graphic>
          </wp:inline>
        </w:drawing>
      </w:r>
    </w:p>
    <w:p w14:paraId="403B4381" w14:textId="3B577900" w:rsidR="00680D4B" w:rsidRPr="003E06BC" w:rsidRDefault="00D73C97" w:rsidP="00D73C97">
      <w:pPr>
        <w:spacing w:before="0" w:after="0" w:line="240" w:lineRule="auto"/>
        <w:rPr>
          <w:color w:val="009FE3"/>
        </w:rPr>
      </w:pPr>
      <w:r>
        <w:rPr>
          <w:noProof/>
          <w:lang w:eastAsia="fr-FR"/>
        </w:rPr>
        <w:drawing>
          <wp:inline distT="0" distB="0" distL="0" distR="0" wp14:anchorId="25C9BCB5" wp14:editId="01BBCEB5">
            <wp:extent cx="5092700" cy="3246874"/>
            <wp:effectExtent l="0" t="0" r="0" b="0"/>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604" t="21561" r="12899" b="21207"/>
                    <a:stretch/>
                  </pic:blipFill>
                  <pic:spPr bwMode="auto">
                    <a:xfrm>
                      <a:off x="0" y="0"/>
                      <a:ext cx="5116051" cy="3261762"/>
                    </a:xfrm>
                    <a:prstGeom prst="rect">
                      <a:avLst/>
                    </a:prstGeom>
                    <a:ln>
                      <a:noFill/>
                    </a:ln>
                    <a:extLst>
                      <a:ext uri="{53640926-AAD7-44D8-BBD7-CCE9431645EC}">
                        <a14:shadowObscured xmlns:a14="http://schemas.microsoft.com/office/drawing/2010/main"/>
                      </a:ext>
                    </a:extLst>
                  </pic:spPr>
                </pic:pic>
              </a:graphicData>
            </a:graphic>
          </wp:inline>
        </w:drawing>
      </w:r>
    </w:p>
    <w:p w14:paraId="68943419" w14:textId="189F9460" w:rsidR="00680D4B" w:rsidRPr="003E06BC" w:rsidRDefault="00680D4B" w:rsidP="0096367A">
      <w:pPr>
        <w:spacing w:before="0" w:after="0" w:line="240" w:lineRule="auto"/>
        <w:jc w:val="right"/>
        <w:rPr>
          <w:color w:val="009FE3"/>
        </w:rPr>
      </w:pPr>
    </w:p>
    <w:p w14:paraId="3D0BF2ED" w14:textId="0E7355F4" w:rsidR="00680D4B" w:rsidRPr="003E06BC" w:rsidRDefault="00680D4B" w:rsidP="0096367A">
      <w:pPr>
        <w:spacing w:before="0" w:after="0" w:line="240" w:lineRule="auto"/>
        <w:jc w:val="right"/>
        <w:rPr>
          <w:color w:val="009FE3"/>
        </w:rPr>
      </w:pPr>
    </w:p>
    <w:p w14:paraId="79B51BAC" w14:textId="33F391DE" w:rsidR="00680D4B" w:rsidRPr="003E06BC" w:rsidRDefault="00680D4B" w:rsidP="0096367A">
      <w:pPr>
        <w:spacing w:before="0" w:after="0" w:line="240" w:lineRule="auto"/>
        <w:jc w:val="right"/>
        <w:rPr>
          <w:color w:val="009FE3"/>
        </w:rPr>
      </w:pPr>
    </w:p>
    <w:p w14:paraId="222FB935" w14:textId="4EC2865C" w:rsidR="00680D4B" w:rsidRPr="003E06BC" w:rsidRDefault="00D73C97" w:rsidP="00D73C97">
      <w:pPr>
        <w:spacing w:before="0" w:after="0" w:line="240" w:lineRule="auto"/>
        <w:rPr>
          <w:color w:val="009FE3"/>
        </w:rPr>
      </w:pPr>
      <w:r>
        <w:rPr>
          <w:noProof/>
          <w:lang w:eastAsia="fr-FR"/>
        </w:rPr>
        <w:lastRenderedPageBreak/>
        <w:drawing>
          <wp:inline distT="0" distB="0" distL="0" distR="0" wp14:anchorId="17A95FE0" wp14:editId="2A7F940A">
            <wp:extent cx="5194300" cy="3438819"/>
            <wp:effectExtent l="0" t="0" r="6350" b="9525"/>
            <wp:docPr id="480" name="Imag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935" t="21168" r="15435" b="22775"/>
                    <a:stretch/>
                  </pic:blipFill>
                  <pic:spPr bwMode="auto">
                    <a:xfrm>
                      <a:off x="0" y="0"/>
                      <a:ext cx="5201016" cy="3443265"/>
                    </a:xfrm>
                    <a:prstGeom prst="rect">
                      <a:avLst/>
                    </a:prstGeom>
                    <a:ln>
                      <a:noFill/>
                    </a:ln>
                    <a:extLst>
                      <a:ext uri="{53640926-AAD7-44D8-BBD7-CCE9431645EC}">
                        <a14:shadowObscured xmlns:a14="http://schemas.microsoft.com/office/drawing/2010/main"/>
                      </a:ext>
                    </a:extLst>
                  </pic:spPr>
                </pic:pic>
              </a:graphicData>
            </a:graphic>
          </wp:inline>
        </w:drawing>
      </w:r>
    </w:p>
    <w:p w14:paraId="1EBCADB3" w14:textId="47606B91" w:rsidR="00680D4B" w:rsidRPr="003E06BC" w:rsidRDefault="00680D4B" w:rsidP="0096367A">
      <w:pPr>
        <w:spacing w:before="0" w:after="0" w:line="240" w:lineRule="auto"/>
        <w:jc w:val="right"/>
        <w:rPr>
          <w:color w:val="009FE3"/>
        </w:rPr>
      </w:pPr>
    </w:p>
    <w:p w14:paraId="590B74B6" w14:textId="2805DF63" w:rsidR="00680D4B" w:rsidRPr="003E06BC" w:rsidRDefault="00D73C97" w:rsidP="00D73C97">
      <w:pPr>
        <w:spacing w:before="0" w:after="0" w:line="240" w:lineRule="auto"/>
        <w:rPr>
          <w:color w:val="009FE3"/>
        </w:rPr>
      </w:pPr>
      <w:r>
        <w:rPr>
          <w:color w:val="009FE3"/>
        </w:rPr>
        <w:t>*Sous réserve de la parution des textes dédiés</w:t>
      </w:r>
    </w:p>
    <w:p w14:paraId="5BFD51C4" w14:textId="2036A06D" w:rsidR="00680D4B" w:rsidRPr="003E06BC" w:rsidRDefault="00680D4B" w:rsidP="0096367A">
      <w:pPr>
        <w:spacing w:before="0" w:after="0" w:line="240" w:lineRule="auto"/>
        <w:jc w:val="right"/>
        <w:rPr>
          <w:color w:val="009FE3"/>
        </w:rPr>
      </w:pPr>
    </w:p>
    <w:p w14:paraId="6AB52F5D" w14:textId="43E704B6" w:rsidR="00680D4B" w:rsidRPr="003E06BC" w:rsidRDefault="00680D4B" w:rsidP="0096367A">
      <w:pPr>
        <w:spacing w:before="0" w:after="0" w:line="240" w:lineRule="auto"/>
        <w:jc w:val="right"/>
        <w:rPr>
          <w:color w:val="009FE3"/>
        </w:rPr>
      </w:pPr>
    </w:p>
    <w:p w14:paraId="10AC929C" w14:textId="0A9AAB61" w:rsidR="00680D4B" w:rsidRPr="003E06BC" w:rsidRDefault="00D73C97" w:rsidP="00D73C97">
      <w:pPr>
        <w:spacing w:before="0" w:after="0" w:line="240" w:lineRule="auto"/>
        <w:rPr>
          <w:color w:val="009FE3"/>
        </w:rPr>
      </w:pPr>
      <w:r>
        <w:rPr>
          <w:noProof/>
          <w:lang w:eastAsia="fr-FR"/>
        </w:rPr>
        <w:drawing>
          <wp:inline distT="0" distB="0" distL="0" distR="0" wp14:anchorId="6AAD50D9" wp14:editId="7149671E">
            <wp:extent cx="5118100" cy="3435762"/>
            <wp:effectExtent l="0" t="0" r="6350" b="0"/>
            <wp:docPr id="481" name="Imag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604" t="20188" r="15767" b="22972"/>
                    <a:stretch/>
                  </pic:blipFill>
                  <pic:spPr bwMode="auto">
                    <a:xfrm>
                      <a:off x="0" y="0"/>
                      <a:ext cx="5133113" cy="3445840"/>
                    </a:xfrm>
                    <a:prstGeom prst="rect">
                      <a:avLst/>
                    </a:prstGeom>
                    <a:ln>
                      <a:noFill/>
                    </a:ln>
                    <a:extLst>
                      <a:ext uri="{53640926-AAD7-44D8-BBD7-CCE9431645EC}">
                        <a14:shadowObscured xmlns:a14="http://schemas.microsoft.com/office/drawing/2010/main"/>
                      </a:ext>
                    </a:extLst>
                  </pic:spPr>
                </pic:pic>
              </a:graphicData>
            </a:graphic>
          </wp:inline>
        </w:drawing>
      </w:r>
    </w:p>
    <w:p w14:paraId="0E39420E" w14:textId="77777777" w:rsidR="00083F3F" w:rsidRPr="003E06BC" w:rsidRDefault="00083F3F" w:rsidP="00083F3F">
      <w:pPr>
        <w:spacing w:before="0" w:after="0" w:line="240" w:lineRule="auto"/>
        <w:rPr>
          <w:rFonts w:cs="Arial"/>
        </w:rPr>
      </w:pPr>
    </w:p>
    <w:p w14:paraId="45A7B8C6" w14:textId="77777777" w:rsidR="00083F3F" w:rsidRPr="003E06BC" w:rsidRDefault="00083F3F" w:rsidP="00083F3F">
      <w:pPr>
        <w:spacing w:before="0" w:after="0" w:line="240" w:lineRule="auto"/>
        <w:rPr>
          <w:rFonts w:cs="Arial"/>
        </w:rPr>
      </w:pPr>
    </w:p>
    <w:p w14:paraId="4E686BC8" w14:textId="77777777" w:rsidR="00083F3F" w:rsidRPr="003E06BC" w:rsidRDefault="00083F3F" w:rsidP="00083F3F">
      <w:pPr>
        <w:spacing w:before="0" w:after="0" w:line="240" w:lineRule="auto"/>
        <w:rPr>
          <w:rFonts w:cs="Arial"/>
        </w:rPr>
      </w:pPr>
    </w:p>
    <w:p w14:paraId="26918814" w14:textId="381E2682" w:rsidR="00680D4B" w:rsidRPr="003E06BC" w:rsidRDefault="00680D4B" w:rsidP="0096367A">
      <w:pPr>
        <w:spacing w:before="0" w:after="0" w:line="240" w:lineRule="auto"/>
        <w:jc w:val="right"/>
        <w:rPr>
          <w:color w:val="009FE3"/>
        </w:rPr>
      </w:pPr>
    </w:p>
    <w:p w14:paraId="471C6AC2" w14:textId="7687830A" w:rsidR="000A20CC" w:rsidRPr="003E06BC" w:rsidRDefault="000A20CC" w:rsidP="000A20CC">
      <w:pPr>
        <w:pStyle w:val="Titre1"/>
        <w:shd w:val="clear" w:color="auto" w:fill="009FE3"/>
        <w:spacing w:before="0" w:line="240" w:lineRule="auto"/>
        <w:rPr>
          <w:rFonts w:cs="Arial"/>
          <w:b/>
          <w:sz w:val="20"/>
          <w:szCs w:val="20"/>
        </w:rPr>
      </w:pPr>
      <w:bookmarkStart w:id="2" w:name="_Toc41054408"/>
      <w:r>
        <w:rPr>
          <w:rFonts w:cs="Arial"/>
          <w:b/>
          <w:sz w:val="20"/>
          <w:szCs w:val="20"/>
        </w:rPr>
        <w:lastRenderedPageBreak/>
        <w:t>UNE OFFRE DE SERVICES ADAPTEE A LA CRISE SANITAIRE</w:t>
      </w:r>
      <w:bookmarkEnd w:id="2"/>
    </w:p>
    <w:p w14:paraId="6819D8D7" w14:textId="77777777" w:rsidR="00EB54D6" w:rsidRDefault="00EB54D6" w:rsidP="00D73C97">
      <w:pPr>
        <w:spacing w:before="0" w:after="0" w:line="240" w:lineRule="auto"/>
        <w:jc w:val="right"/>
        <w:rPr>
          <w:color w:val="009FE3"/>
        </w:rPr>
      </w:pPr>
    </w:p>
    <w:p w14:paraId="1FB01AF2" w14:textId="59B53C53" w:rsidR="00D73C97" w:rsidRPr="003E06BC" w:rsidRDefault="002A3199" w:rsidP="000A20CC">
      <w:pPr>
        <w:spacing w:before="0" w:after="0" w:line="240" w:lineRule="auto"/>
        <w:rPr>
          <w:color w:val="009FE3"/>
        </w:rPr>
      </w:pPr>
      <w:r>
        <w:rPr>
          <w:noProof/>
          <w:color w:val="009FE3"/>
          <w:lang w:eastAsia="fr-FR"/>
        </w:rPr>
        <w:drawing>
          <wp:inline distT="0" distB="0" distL="0" distR="0" wp14:anchorId="18D81F49" wp14:editId="0FBB418E">
            <wp:extent cx="5759450" cy="3080385"/>
            <wp:effectExtent l="0" t="0" r="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ma1.jpg"/>
                    <pic:cNvPicPr/>
                  </pic:nvPicPr>
                  <pic:blipFill>
                    <a:blip r:embed="rId14">
                      <a:extLst>
                        <a:ext uri="{28A0092B-C50C-407E-A947-70E740481C1C}">
                          <a14:useLocalDpi xmlns:a14="http://schemas.microsoft.com/office/drawing/2010/main" val="0"/>
                        </a:ext>
                      </a:extLst>
                    </a:blip>
                    <a:stretch>
                      <a:fillRect/>
                    </a:stretch>
                  </pic:blipFill>
                  <pic:spPr>
                    <a:xfrm>
                      <a:off x="0" y="0"/>
                      <a:ext cx="5759450" cy="3080385"/>
                    </a:xfrm>
                    <a:prstGeom prst="rect">
                      <a:avLst/>
                    </a:prstGeom>
                  </pic:spPr>
                </pic:pic>
              </a:graphicData>
            </a:graphic>
          </wp:inline>
        </w:drawing>
      </w:r>
      <w:r w:rsidR="00D73C97">
        <w:rPr>
          <w:color w:val="009FE3"/>
        </w:rPr>
        <w:tab/>
      </w:r>
    </w:p>
    <w:p w14:paraId="64AE6266" w14:textId="64632D47" w:rsidR="00083F3F" w:rsidRPr="003E06BC" w:rsidRDefault="00D73C97" w:rsidP="00680D4B">
      <w:pPr>
        <w:spacing w:before="0" w:after="0" w:line="240" w:lineRule="auto"/>
        <w:rPr>
          <w:rFonts w:cs="Arial"/>
        </w:rPr>
      </w:pPr>
      <w:r>
        <w:rPr>
          <w:rFonts w:cs="Arial"/>
        </w:rPr>
        <w:t>_________________________________________________________________________________________</w:t>
      </w:r>
    </w:p>
    <w:p w14:paraId="6C5A7202" w14:textId="77777777" w:rsidR="00D73C97" w:rsidRDefault="00D73C97" w:rsidP="00680D4B">
      <w:pPr>
        <w:spacing w:before="0" w:after="0" w:line="240" w:lineRule="auto"/>
        <w:rPr>
          <w:rFonts w:cs="Arial"/>
        </w:rPr>
      </w:pPr>
    </w:p>
    <w:p w14:paraId="0EB4E0F5" w14:textId="47131BB1" w:rsidR="00083F3F" w:rsidRDefault="00083F3F" w:rsidP="00680D4B">
      <w:pPr>
        <w:spacing w:before="0" w:after="0" w:line="240" w:lineRule="auto"/>
        <w:rPr>
          <w:rFonts w:cs="Arial"/>
        </w:rPr>
      </w:pPr>
    </w:p>
    <w:p w14:paraId="78EF44D0" w14:textId="14CC381A" w:rsidR="00880412" w:rsidRDefault="002A3199" w:rsidP="00680D4B">
      <w:pPr>
        <w:spacing w:before="0" w:after="0" w:line="240" w:lineRule="auto"/>
        <w:rPr>
          <w:rFonts w:cs="Arial"/>
        </w:rPr>
      </w:pPr>
      <w:r>
        <w:rPr>
          <w:rFonts w:cs="Arial"/>
          <w:noProof/>
          <w:lang w:eastAsia="fr-FR"/>
        </w:rPr>
        <w:drawing>
          <wp:inline distT="0" distB="0" distL="0" distR="0" wp14:anchorId="7990ECA6" wp14:editId="6A67BA06">
            <wp:extent cx="5759450" cy="3288030"/>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ma2.jpg"/>
                    <pic:cNvPicPr/>
                  </pic:nvPicPr>
                  <pic:blipFill>
                    <a:blip r:embed="rId15">
                      <a:extLst>
                        <a:ext uri="{28A0092B-C50C-407E-A947-70E740481C1C}">
                          <a14:useLocalDpi xmlns:a14="http://schemas.microsoft.com/office/drawing/2010/main" val="0"/>
                        </a:ext>
                      </a:extLst>
                    </a:blip>
                    <a:stretch>
                      <a:fillRect/>
                    </a:stretch>
                  </pic:blipFill>
                  <pic:spPr>
                    <a:xfrm>
                      <a:off x="0" y="0"/>
                      <a:ext cx="5759450" cy="3288030"/>
                    </a:xfrm>
                    <a:prstGeom prst="rect">
                      <a:avLst/>
                    </a:prstGeom>
                  </pic:spPr>
                </pic:pic>
              </a:graphicData>
            </a:graphic>
          </wp:inline>
        </w:drawing>
      </w:r>
    </w:p>
    <w:p w14:paraId="0E2FC5FE" w14:textId="77777777" w:rsidR="00880412" w:rsidRDefault="00880412" w:rsidP="00680D4B">
      <w:pPr>
        <w:spacing w:before="0" w:after="0" w:line="240" w:lineRule="auto"/>
        <w:rPr>
          <w:rFonts w:cs="Arial"/>
        </w:rPr>
      </w:pPr>
    </w:p>
    <w:p w14:paraId="247DB3E1" w14:textId="77777777" w:rsidR="002A3199" w:rsidRDefault="002A3199" w:rsidP="00680D4B">
      <w:pPr>
        <w:spacing w:before="0" w:after="0" w:line="240" w:lineRule="auto"/>
        <w:rPr>
          <w:rFonts w:cs="Arial"/>
        </w:rPr>
      </w:pPr>
    </w:p>
    <w:p w14:paraId="66175743" w14:textId="77777777" w:rsidR="002A3199" w:rsidRDefault="002A3199" w:rsidP="00680D4B">
      <w:pPr>
        <w:spacing w:before="0" w:after="0" w:line="240" w:lineRule="auto"/>
        <w:rPr>
          <w:rFonts w:cs="Arial"/>
        </w:rPr>
      </w:pPr>
    </w:p>
    <w:p w14:paraId="59CB6070" w14:textId="77777777" w:rsidR="00880412" w:rsidRDefault="00880412" w:rsidP="00680D4B">
      <w:pPr>
        <w:spacing w:before="0" w:after="0" w:line="240" w:lineRule="auto"/>
        <w:rPr>
          <w:rFonts w:cs="Arial"/>
        </w:rPr>
      </w:pPr>
    </w:p>
    <w:p w14:paraId="22345E92" w14:textId="77777777" w:rsidR="00880412" w:rsidRPr="003E06BC" w:rsidRDefault="00880412" w:rsidP="00680D4B">
      <w:pPr>
        <w:spacing w:before="0" w:after="0" w:line="240" w:lineRule="auto"/>
        <w:rPr>
          <w:rFonts w:cs="Arial"/>
        </w:rPr>
      </w:pPr>
    </w:p>
    <w:p w14:paraId="065B0C0F" w14:textId="04E636D6" w:rsidR="00083F3F" w:rsidRPr="003E06BC" w:rsidRDefault="00D73C97" w:rsidP="00680D4B">
      <w:pPr>
        <w:spacing w:before="0" w:after="0" w:line="240" w:lineRule="auto"/>
        <w:rPr>
          <w:rFonts w:cs="Arial"/>
        </w:rPr>
      </w:pPr>
      <w:r w:rsidRPr="003E06BC">
        <w:rPr>
          <w:noProof/>
          <w:lang w:eastAsia="fr-FR"/>
        </w:rPr>
        <w:lastRenderedPageBreak/>
        <mc:AlternateContent>
          <mc:Choice Requires="wps">
            <w:drawing>
              <wp:anchor distT="0" distB="0" distL="114300" distR="114300" simplePos="0" relativeHeight="251731968" behindDoc="0" locked="0" layoutInCell="1" allowOverlap="1" wp14:anchorId="36E3BED6" wp14:editId="03B53E92">
                <wp:simplePos x="0" y="0"/>
                <wp:positionH relativeFrom="column">
                  <wp:posOffset>299720</wp:posOffset>
                </wp:positionH>
                <wp:positionV relativeFrom="paragraph">
                  <wp:posOffset>-341630</wp:posOffset>
                </wp:positionV>
                <wp:extent cx="4738125" cy="692150"/>
                <wp:effectExtent l="19050" t="19050" r="24765" b="12700"/>
                <wp:wrapNone/>
                <wp:docPr id="453" name="Rectangle 453"/>
                <wp:cNvGraphicFramePr/>
                <a:graphic xmlns:a="http://schemas.openxmlformats.org/drawingml/2006/main">
                  <a:graphicData uri="http://schemas.microsoft.com/office/word/2010/wordprocessingShape">
                    <wps:wsp>
                      <wps:cNvSpPr/>
                      <wps:spPr>
                        <a:xfrm>
                          <a:off x="0" y="0"/>
                          <a:ext cx="4738125" cy="692150"/>
                        </a:xfrm>
                        <a:prstGeom prst="rect">
                          <a:avLst/>
                        </a:prstGeom>
                        <a:solidFill>
                          <a:sysClr val="window" lastClr="FFFFFF"/>
                        </a:solidFill>
                        <a:ln w="28575" cap="flat" cmpd="sng" algn="ctr">
                          <a:solidFill>
                            <a:srgbClr val="009FE3"/>
                          </a:solidFill>
                          <a:prstDash val="solid"/>
                          <a:miter lim="800000"/>
                        </a:ln>
                        <a:effectLst/>
                      </wps:spPr>
                      <wps:txbx>
                        <w:txbxContent>
                          <w:p w14:paraId="5A1CDE34" w14:textId="19993880" w:rsidR="008F09A2" w:rsidRPr="0096367A" w:rsidRDefault="008F09A2" w:rsidP="007A6E17">
                            <w:pPr>
                              <w:jc w:val="center"/>
                              <w:rPr>
                                <w:rFonts w:ascii="Arial" w:hAnsi="Arial" w:cs="Arial"/>
                                <w:b/>
                                <w:color w:val="009FE3"/>
                                <w:sz w:val="26"/>
                                <w:szCs w:val="26"/>
                              </w:rPr>
                            </w:pPr>
                            <w:r>
                              <w:rPr>
                                <w:rFonts w:ascii="Arial" w:hAnsi="Arial" w:cs="Arial"/>
                                <w:b/>
                                <w:color w:val="009FE3"/>
                                <w:sz w:val="26"/>
                                <w:szCs w:val="26"/>
                              </w:rPr>
                              <w:t xml:space="preserve">Références pour une approche cohérente de l’accompagnement des entreprises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E3BED6" id="Rectangle 453" o:spid="_x0000_s1026" style="position:absolute;margin-left:23.6pt;margin-top:-26.9pt;width:373.1pt;height:54.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" fillcolor="window" strokecolor="#009fe3" strokeweight="2.25pt">
                <v:textbox>
                  <w:txbxContent>
                    <w:p w14:paraId="5A1CDE34" w14:textId="19993880" w:rsidR="008F09A2" w:rsidRPr="0096367A" w:rsidRDefault="008F09A2" w:rsidP="007A6E17">
                      <w:pPr>
                        <w:jc w:val="center"/>
                        <w:rPr>
                          <w:rFonts w:ascii="Arial" w:hAnsi="Arial" w:cs="Arial"/>
                          <w:b/>
                          <w:color w:val="009FE3"/>
                          <w:sz w:val="26"/>
                          <w:szCs w:val="26"/>
                        </w:rPr>
                      </w:pPr>
                      <w:r>
                        <w:rPr>
                          <w:rFonts w:ascii="Arial" w:hAnsi="Arial" w:cs="Arial"/>
                          <w:b/>
                          <w:color w:val="009FE3"/>
                          <w:sz w:val="26"/>
                          <w:szCs w:val="26"/>
                        </w:rPr>
                        <w:t xml:space="preserve">Références pour une approche cohérente de l’accompagnement des entreprises </w:t>
                      </w:r>
                    </w:p>
                  </w:txbxContent>
                </v:textbox>
              </v:rect>
            </w:pict>
          </mc:Fallback>
        </mc:AlternateContent>
      </w:r>
    </w:p>
    <w:p w14:paraId="5124C8CB" w14:textId="31C24538" w:rsidR="00083F3F" w:rsidRPr="003E06BC" w:rsidRDefault="00083F3F" w:rsidP="00680D4B">
      <w:pPr>
        <w:spacing w:before="0" w:after="0" w:line="240" w:lineRule="auto"/>
        <w:rPr>
          <w:rFonts w:cs="Arial"/>
        </w:rPr>
      </w:pPr>
    </w:p>
    <w:p w14:paraId="2B0FF507" w14:textId="77777777" w:rsidR="00680D4B" w:rsidRPr="003E06BC" w:rsidRDefault="00680D4B" w:rsidP="00D73C97">
      <w:pPr>
        <w:spacing w:before="0" w:after="0" w:line="240" w:lineRule="auto"/>
        <w:rPr>
          <w:color w:val="009FE3"/>
        </w:rPr>
      </w:pPr>
    </w:p>
    <w:p w14:paraId="5ACEEA76" w14:textId="77777777" w:rsidR="00680D4B" w:rsidRPr="003E06BC" w:rsidRDefault="00680D4B" w:rsidP="0096367A">
      <w:pPr>
        <w:spacing w:before="0" w:after="0" w:line="240" w:lineRule="auto"/>
        <w:jc w:val="right"/>
        <w:rPr>
          <w:color w:val="009FE3"/>
        </w:rPr>
      </w:pPr>
    </w:p>
    <w:bookmarkStart w:id="3" w:name="_Toc33612263" w:displacedByCustomXml="next"/>
    <w:sdt>
      <w:sdtPr>
        <w:rPr>
          <w:caps w:val="0"/>
          <w:color w:val="auto"/>
          <w:spacing w:val="0"/>
          <w:sz w:val="20"/>
          <w:szCs w:val="20"/>
        </w:rPr>
        <w:id w:val="-1206243988"/>
        <w:docPartObj>
          <w:docPartGallery w:val="Table of Contents"/>
          <w:docPartUnique/>
        </w:docPartObj>
      </w:sdtPr>
      <w:sdtEndPr>
        <w:rPr>
          <w:b/>
          <w:bCs/>
        </w:rPr>
      </w:sdtEndPr>
      <w:sdtContent>
        <w:p w14:paraId="574CA906" w14:textId="7D41B01A" w:rsidR="006521B0" w:rsidRDefault="006521B0">
          <w:pPr>
            <w:pStyle w:val="En-ttedetabledesmatires"/>
          </w:pPr>
          <w:r>
            <w:t>Table des matières</w:t>
          </w:r>
        </w:p>
        <w:p w14:paraId="150EBA5A" w14:textId="1C1B83FF" w:rsidR="007A1147" w:rsidRDefault="009C0F47">
          <w:pPr>
            <w:pStyle w:val="TM1"/>
            <w:rPr>
              <w:rFonts w:asciiTheme="minorHAnsi" w:hAnsiTheme="minorHAnsi" w:cstheme="minorBidi"/>
              <w:sz w:val="22"/>
              <w:szCs w:val="22"/>
            </w:rPr>
          </w:pPr>
          <w:r>
            <w:fldChar w:fldCharType="begin"/>
          </w:r>
          <w:r>
            <w:instrText xml:space="preserve"> TOC \o "1-4" \h \z \u </w:instrText>
          </w:r>
          <w:r>
            <w:fldChar w:fldCharType="separate"/>
          </w:r>
          <w:hyperlink w:anchor="_Toc41054406" w:history="1">
            <w:r w:rsidR="007A1147" w:rsidRPr="001F0C66">
              <w:rPr>
                <w:rStyle w:val="Lienhypertexte"/>
                <w:b/>
                <w:bCs/>
              </w:rPr>
              <w:t>INTRODUCTION</w:t>
            </w:r>
            <w:r w:rsidR="007A1147">
              <w:rPr>
                <w:webHidden/>
              </w:rPr>
              <w:tab/>
            </w:r>
            <w:r w:rsidR="007A1147">
              <w:rPr>
                <w:webHidden/>
              </w:rPr>
              <w:fldChar w:fldCharType="begin"/>
            </w:r>
            <w:r w:rsidR="007A1147">
              <w:rPr>
                <w:webHidden/>
              </w:rPr>
              <w:instrText xml:space="preserve"> PAGEREF _Toc41054406 \h </w:instrText>
            </w:r>
            <w:r w:rsidR="007A1147">
              <w:rPr>
                <w:webHidden/>
              </w:rPr>
            </w:r>
            <w:r w:rsidR="007A1147">
              <w:rPr>
                <w:webHidden/>
              </w:rPr>
              <w:fldChar w:fldCharType="separate"/>
            </w:r>
            <w:r w:rsidR="00EE2BD0">
              <w:rPr>
                <w:webHidden/>
              </w:rPr>
              <w:t>1</w:t>
            </w:r>
            <w:r w:rsidR="007A1147">
              <w:rPr>
                <w:webHidden/>
              </w:rPr>
              <w:fldChar w:fldCharType="end"/>
            </w:r>
          </w:hyperlink>
        </w:p>
        <w:p w14:paraId="710FDB1F" w14:textId="40E6A5E3" w:rsidR="007A1147" w:rsidRDefault="007045FF">
          <w:pPr>
            <w:pStyle w:val="TM1"/>
            <w:rPr>
              <w:rFonts w:asciiTheme="minorHAnsi" w:hAnsiTheme="minorHAnsi" w:cstheme="minorBidi"/>
              <w:sz w:val="22"/>
              <w:szCs w:val="22"/>
            </w:rPr>
          </w:pPr>
          <w:hyperlink w:anchor="_Toc41054407" w:history="1">
            <w:r w:rsidR="007A1147" w:rsidRPr="001F0C66">
              <w:rPr>
                <w:rStyle w:val="Lienhypertexte"/>
                <w:b/>
              </w:rPr>
              <w:t>UNE DEMARCHE DU SSTI STRUCTUREE</w:t>
            </w:r>
            <w:r w:rsidR="007A1147">
              <w:rPr>
                <w:webHidden/>
              </w:rPr>
              <w:tab/>
            </w:r>
            <w:r w:rsidR="007A1147">
              <w:rPr>
                <w:webHidden/>
              </w:rPr>
              <w:fldChar w:fldCharType="begin"/>
            </w:r>
            <w:r w:rsidR="007A1147">
              <w:rPr>
                <w:webHidden/>
              </w:rPr>
              <w:instrText xml:space="preserve"> PAGEREF _Toc41054407 \h </w:instrText>
            </w:r>
            <w:r w:rsidR="007A1147">
              <w:rPr>
                <w:webHidden/>
              </w:rPr>
            </w:r>
            <w:r w:rsidR="007A1147">
              <w:rPr>
                <w:webHidden/>
              </w:rPr>
              <w:fldChar w:fldCharType="separate"/>
            </w:r>
            <w:r w:rsidR="00EE2BD0">
              <w:rPr>
                <w:webHidden/>
              </w:rPr>
              <w:t>2</w:t>
            </w:r>
            <w:r w:rsidR="007A1147">
              <w:rPr>
                <w:webHidden/>
              </w:rPr>
              <w:fldChar w:fldCharType="end"/>
            </w:r>
          </w:hyperlink>
        </w:p>
        <w:p w14:paraId="08561898" w14:textId="5BBFCB62" w:rsidR="007A1147" w:rsidRDefault="007045FF">
          <w:pPr>
            <w:pStyle w:val="TM1"/>
            <w:rPr>
              <w:rFonts w:asciiTheme="minorHAnsi" w:hAnsiTheme="minorHAnsi" w:cstheme="minorBidi"/>
              <w:sz w:val="22"/>
              <w:szCs w:val="22"/>
            </w:rPr>
          </w:pPr>
          <w:hyperlink w:anchor="_Toc41054408" w:history="1">
            <w:r w:rsidR="007A1147" w:rsidRPr="001F0C66">
              <w:rPr>
                <w:rStyle w:val="Lienhypertexte"/>
                <w:b/>
              </w:rPr>
              <w:t>UNE OFFRE DE SERVICES ADAPTEE A LA CRISE SANITAIRE</w:t>
            </w:r>
            <w:r w:rsidR="007A1147">
              <w:rPr>
                <w:webHidden/>
              </w:rPr>
              <w:tab/>
            </w:r>
            <w:r w:rsidR="007A1147">
              <w:rPr>
                <w:webHidden/>
              </w:rPr>
              <w:fldChar w:fldCharType="begin"/>
            </w:r>
            <w:r w:rsidR="007A1147">
              <w:rPr>
                <w:webHidden/>
              </w:rPr>
              <w:instrText xml:space="preserve"> PAGEREF _Toc41054408 \h </w:instrText>
            </w:r>
            <w:r w:rsidR="007A1147">
              <w:rPr>
                <w:webHidden/>
              </w:rPr>
            </w:r>
            <w:r w:rsidR="007A1147">
              <w:rPr>
                <w:webHidden/>
              </w:rPr>
              <w:fldChar w:fldCharType="separate"/>
            </w:r>
            <w:r w:rsidR="00EE2BD0">
              <w:rPr>
                <w:webHidden/>
              </w:rPr>
              <w:t>4</w:t>
            </w:r>
            <w:r w:rsidR="007A1147">
              <w:rPr>
                <w:webHidden/>
              </w:rPr>
              <w:fldChar w:fldCharType="end"/>
            </w:r>
          </w:hyperlink>
        </w:p>
        <w:p w14:paraId="69FA3B16" w14:textId="4CB3B1D6" w:rsidR="007A1147" w:rsidRDefault="007045FF">
          <w:pPr>
            <w:pStyle w:val="TM1"/>
            <w:rPr>
              <w:rFonts w:asciiTheme="minorHAnsi" w:hAnsiTheme="minorHAnsi" w:cstheme="minorBidi"/>
              <w:sz w:val="22"/>
              <w:szCs w:val="22"/>
            </w:rPr>
          </w:pPr>
          <w:hyperlink w:anchor="_Toc41054409" w:history="1">
            <w:r w:rsidR="007A1147" w:rsidRPr="001F0C66">
              <w:rPr>
                <w:rStyle w:val="Lienhypertexte"/>
                <w:b/>
              </w:rPr>
              <w:t>DESCRIPTIF DE LA SITUATION LIEE AU COVID-19</w:t>
            </w:r>
            <w:r w:rsidR="007A1147">
              <w:rPr>
                <w:webHidden/>
              </w:rPr>
              <w:tab/>
            </w:r>
            <w:r w:rsidR="007A1147">
              <w:rPr>
                <w:webHidden/>
              </w:rPr>
              <w:fldChar w:fldCharType="begin"/>
            </w:r>
            <w:r w:rsidR="007A1147">
              <w:rPr>
                <w:webHidden/>
              </w:rPr>
              <w:instrText xml:space="preserve"> PAGEREF _Toc41054409 \h </w:instrText>
            </w:r>
            <w:r w:rsidR="007A1147">
              <w:rPr>
                <w:webHidden/>
              </w:rPr>
            </w:r>
            <w:r w:rsidR="007A1147">
              <w:rPr>
                <w:webHidden/>
              </w:rPr>
              <w:fldChar w:fldCharType="separate"/>
            </w:r>
            <w:r w:rsidR="00EE2BD0">
              <w:rPr>
                <w:webHidden/>
              </w:rPr>
              <w:t>7</w:t>
            </w:r>
            <w:r w:rsidR="007A1147">
              <w:rPr>
                <w:webHidden/>
              </w:rPr>
              <w:fldChar w:fldCharType="end"/>
            </w:r>
          </w:hyperlink>
        </w:p>
        <w:p w14:paraId="3FB999DA" w14:textId="3A2F49FD" w:rsidR="007A1147" w:rsidRDefault="007045FF">
          <w:pPr>
            <w:pStyle w:val="TM1"/>
            <w:rPr>
              <w:rFonts w:asciiTheme="minorHAnsi" w:hAnsiTheme="minorHAnsi" w:cstheme="minorBidi"/>
              <w:sz w:val="22"/>
              <w:szCs w:val="22"/>
            </w:rPr>
          </w:pPr>
          <w:hyperlink w:anchor="_Toc41054410" w:history="1">
            <w:r w:rsidR="007A1147" w:rsidRPr="001F0C66">
              <w:rPr>
                <w:rStyle w:val="Lienhypertexte"/>
                <w:b/>
              </w:rPr>
              <w:t>OBJET DE LA STRATEGIE D’ACCOMPAGNEMENT DES ENTREPRISES PAR LES SSTI EN CONTEXTE DE PANDEMIE COVID-19</w:t>
            </w:r>
            <w:r w:rsidR="007A1147">
              <w:rPr>
                <w:webHidden/>
              </w:rPr>
              <w:tab/>
            </w:r>
            <w:r w:rsidR="007A1147">
              <w:rPr>
                <w:webHidden/>
              </w:rPr>
              <w:fldChar w:fldCharType="begin"/>
            </w:r>
            <w:r w:rsidR="007A1147">
              <w:rPr>
                <w:webHidden/>
              </w:rPr>
              <w:instrText xml:space="preserve"> PAGEREF _Toc41054410 \h </w:instrText>
            </w:r>
            <w:r w:rsidR="007A1147">
              <w:rPr>
                <w:webHidden/>
              </w:rPr>
            </w:r>
            <w:r w:rsidR="007A1147">
              <w:rPr>
                <w:webHidden/>
              </w:rPr>
              <w:fldChar w:fldCharType="separate"/>
            </w:r>
            <w:r w:rsidR="00EE2BD0">
              <w:rPr>
                <w:webHidden/>
              </w:rPr>
              <w:t>7</w:t>
            </w:r>
            <w:r w:rsidR="007A1147">
              <w:rPr>
                <w:webHidden/>
              </w:rPr>
              <w:fldChar w:fldCharType="end"/>
            </w:r>
          </w:hyperlink>
        </w:p>
        <w:p w14:paraId="4E501863" w14:textId="2CC7DA33" w:rsidR="007A1147" w:rsidRDefault="007045FF">
          <w:pPr>
            <w:pStyle w:val="TM1"/>
            <w:rPr>
              <w:rFonts w:asciiTheme="minorHAnsi" w:hAnsiTheme="minorHAnsi" w:cstheme="minorBidi"/>
              <w:sz w:val="22"/>
              <w:szCs w:val="22"/>
            </w:rPr>
          </w:pPr>
          <w:hyperlink w:anchor="_Toc41054411" w:history="1">
            <w:r w:rsidR="007A1147" w:rsidRPr="001F0C66">
              <w:rPr>
                <w:rStyle w:val="Lienhypertexte"/>
                <w:b/>
              </w:rPr>
              <w:t>ENJEUX</w:t>
            </w:r>
            <w:r w:rsidR="007A1147">
              <w:rPr>
                <w:webHidden/>
              </w:rPr>
              <w:tab/>
            </w:r>
            <w:r w:rsidR="007A1147">
              <w:rPr>
                <w:webHidden/>
              </w:rPr>
              <w:fldChar w:fldCharType="begin"/>
            </w:r>
            <w:r w:rsidR="007A1147">
              <w:rPr>
                <w:webHidden/>
              </w:rPr>
              <w:instrText xml:space="preserve"> PAGEREF _Toc41054411 \h </w:instrText>
            </w:r>
            <w:r w:rsidR="007A1147">
              <w:rPr>
                <w:webHidden/>
              </w:rPr>
            </w:r>
            <w:r w:rsidR="007A1147">
              <w:rPr>
                <w:webHidden/>
              </w:rPr>
              <w:fldChar w:fldCharType="separate"/>
            </w:r>
            <w:r w:rsidR="00EE2BD0">
              <w:rPr>
                <w:webHidden/>
              </w:rPr>
              <w:t>7</w:t>
            </w:r>
            <w:r w:rsidR="007A1147">
              <w:rPr>
                <w:webHidden/>
              </w:rPr>
              <w:fldChar w:fldCharType="end"/>
            </w:r>
          </w:hyperlink>
        </w:p>
        <w:p w14:paraId="71C45FC9" w14:textId="209A4084" w:rsidR="007A1147" w:rsidRDefault="007045FF">
          <w:pPr>
            <w:pStyle w:val="TM1"/>
            <w:rPr>
              <w:rFonts w:asciiTheme="minorHAnsi" w:hAnsiTheme="minorHAnsi" w:cstheme="minorBidi"/>
              <w:sz w:val="22"/>
              <w:szCs w:val="22"/>
            </w:rPr>
          </w:pPr>
          <w:hyperlink w:anchor="_Toc41054412" w:history="1">
            <w:r w:rsidR="007A1147" w:rsidRPr="001F0C66">
              <w:rPr>
                <w:rStyle w:val="Lienhypertexte"/>
                <w:b/>
              </w:rPr>
              <w:t>PREPARER L’ACCOMPAGNEMENT</w:t>
            </w:r>
            <w:r w:rsidR="007A1147">
              <w:rPr>
                <w:webHidden/>
              </w:rPr>
              <w:tab/>
            </w:r>
            <w:r w:rsidR="007A1147">
              <w:rPr>
                <w:webHidden/>
              </w:rPr>
              <w:fldChar w:fldCharType="begin"/>
            </w:r>
            <w:r w:rsidR="007A1147">
              <w:rPr>
                <w:webHidden/>
              </w:rPr>
              <w:instrText xml:space="preserve"> PAGEREF _Toc41054412 \h </w:instrText>
            </w:r>
            <w:r w:rsidR="007A1147">
              <w:rPr>
                <w:webHidden/>
              </w:rPr>
            </w:r>
            <w:r w:rsidR="007A1147">
              <w:rPr>
                <w:webHidden/>
              </w:rPr>
              <w:fldChar w:fldCharType="separate"/>
            </w:r>
            <w:r w:rsidR="00EE2BD0">
              <w:rPr>
                <w:webHidden/>
              </w:rPr>
              <w:t>8</w:t>
            </w:r>
            <w:r w:rsidR="007A1147">
              <w:rPr>
                <w:webHidden/>
              </w:rPr>
              <w:fldChar w:fldCharType="end"/>
            </w:r>
          </w:hyperlink>
        </w:p>
        <w:p w14:paraId="159B8959" w14:textId="19954A6D" w:rsidR="007A1147" w:rsidRDefault="007045FF">
          <w:pPr>
            <w:pStyle w:val="TM2"/>
            <w:tabs>
              <w:tab w:val="right" w:leader="dot" w:pos="9060"/>
            </w:tabs>
            <w:rPr>
              <w:rFonts w:cstheme="minorBidi"/>
              <w:noProof/>
              <w:sz w:val="22"/>
              <w:szCs w:val="22"/>
            </w:rPr>
          </w:pPr>
          <w:hyperlink w:anchor="_Toc41054413" w:history="1">
            <w:r w:rsidR="007A1147" w:rsidRPr="001F0C66">
              <w:rPr>
                <w:rStyle w:val="Lienhypertexte"/>
                <w:rFonts w:cs="Arial"/>
                <w:b/>
                <w:noProof/>
              </w:rPr>
              <w:t>ADAPTER LE PLAN D’ACTION GENERAL A LA PANDEMIE</w:t>
            </w:r>
            <w:r w:rsidR="007A1147">
              <w:rPr>
                <w:noProof/>
                <w:webHidden/>
              </w:rPr>
              <w:tab/>
            </w:r>
            <w:r w:rsidR="007A1147">
              <w:rPr>
                <w:noProof/>
                <w:webHidden/>
              </w:rPr>
              <w:fldChar w:fldCharType="begin"/>
            </w:r>
            <w:r w:rsidR="007A1147">
              <w:rPr>
                <w:noProof/>
                <w:webHidden/>
              </w:rPr>
              <w:instrText xml:space="preserve"> PAGEREF _Toc41054413 \h </w:instrText>
            </w:r>
            <w:r w:rsidR="007A1147">
              <w:rPr>
                <w:noProof/>
                <w:webHidden/>
              </w:rPr>
            </w:r>
            <w:r w:rsidR="007A1147">
              <w:rPr>
                <w:noProof/>
                <w:webHidden/>
              </w:rPr>
              <w:fldChar w:fldCharType="separate"/>
            </w:r>
            <w:r w:rsidR="00EE2BD0">
              <w:rPr>
                <w:noProof/>
                <w:webHidden/>
              </w:rPr>
              <w:t>8</w:t>
            </w:r>
            <w:r w:rsidR="007A1147">
              <w:rPr>
                <w:noProof/>
                <w:webHidden/>
              </w:rPr>
              <w:fldChar w:fldCharType="end"/>
            </w:r>
          </w:hyperlink>
        </w:p>
        <w:p w14:paraId="0AF0E165" w14:textId="37254F9E" w:rsidR="007A1147" w:rsidRDefault="007045FF">
          <w:pPr>
            <w:pStyle w:val="TM2"/>
            <w:tabs>
              <w:tab w:val="right" w:leader="dot" w:pos="9060"/>
            </w:tabs>
            <w:rPr>
              <w:rFonts w:cstheme="minorBidi"/>
              <w:noProof/>
              <w:sz w:val="22"/>
              <w:szCs w:val="22"/>
            </w:rPr>
          </w:pPr>
          <w:hyperlink w:anchor="_Toc41054414" w:history="1">
            <w:r w:rsidR="007A1147" w:rsidRPr="001F0C66">
              <w:rPr>
                <w:rStyle w:val="Lienhypertexte"/>
                <w:rFonts w:cs="Arial"/>
                <w:b/>
                <w:bCs/>
                <w:noProof/>
              </w:rPr>
              <w:t>IDENTIFIER LES ENTREPRISES A ACCOMPAGNER DANS UNE DEMARCHE PROACTIVE/PRIORISATION POSSIBLE PAR CODE NAF</w:t>
            </w:r>
            <w:r w:rsidR="007A1147">
              <w:rPr>
                <w:noProof/>
                <w:webHidden/>
              </w:rPr>
              <w:tab/>
            </w:r>
            <w:r w:rsidR="007A1147">
              <w:rPr>
                <w:noProof/>
                <w:webHidden/>
              </w:rPr>
              <w:fldChar w:fldCharType="begin"/>
            </w:r>
            <w:r w:rsidR="007A1147">
              <w:rPr>
                <w:noProof/>
                <w:webHidden/>
              </w:rPr>
              <w:instrText xml:space="preserve"> PAGEREF _Toc41054414 \h </w:instrText>
            </w:r>
            <w:r w:rsidR="007A1147">
              <w:rPr>
                <w:noProof/>
                <w:webHidden/>
              </w:rPr>
            </w:r>
            <w:r w:rsidR="007A1147">
              <w:rPr>
                <w:noProof/>
                <w:webHidden/>
              </w:rPr>
              <w:fldChar w:fldCharType="separate"/>
            </w:r>
            <w:r w:rsidR="00EE2BD0">
              <w:rPr>
                <w:noProof/>
                <w:webHidden/>
              </w:rPr>
              <w:t>8</w:t>
            </w:r>
            <w:r w:rsidR="007A1147">
              <w:rPr>
                <w:noProof/>
                <w:webHidden/>
              </w:rPr>
              <w:fldChar w:fldCharType="end"/>
            </w:r>
          </w:hyperlink>
        </w:p>
        <w:p w14:paraId="56038CCC" w14:textId="13C5ABC6" w:rsidR="007A1147" w:rsidRDefault="007045FF">
          <w:pPr>
            <w:pStyle w:val="TM3"/>
            <w:rPr>
              <w:rFonts w:cstheme="minorBidi"/>
              <w:noProof/>
              <w:sz w:val="22"/>
              <w:szCs w:val="22"/>
            </w:rPr>
          </w:pPr>
          <w:hyperlink w:anchor="_Toc41054415" w:history="1">
            <w:r w:rsidR="007A1147" w:rsidRPr="001F0C66">
              <w:rPr>
                <w:rStyle w:val="Lienhypertexte"/>
                <w:rFonts w:cs="Arial"/>
                <w:b/>
                <w:bCs/>
                <w:noProof/>
              </w:rPr>
              <w:t>Check list permettant de guider le contact téléphonique avec l’entreprise adhérente.</w:t>
            </w:r>
            <w:r w:rsidR="007A1147">
              <w:rPr>
                <w:noProof/>
                <w:webHidden/>
              </w:rPr>
              <w:tab/>
            </w:r>
            <w:r w:rsidR="007A1147">
              <w:rPr>
                <w:noProof/>
                <w:webHidden/>
              </w:rPr>
              <w:fldChar w:fldCharType="begin"/>
            </w:r>
            <w:r w:rsidR="007A1147">
              <w:rPr>
                <w:noProof/>
                <w:webHidden/>
              </w:rPr>
              <w:instrText xml:space="preserve"> PAGEREF _Toc41054415 \h </w:instrText>
            </w:r>
            <w:r w:rsidR="007A1147">
              <w:rPr>
                <w:noProof/>
                <w:webHidden/>
              </w:rPr>
            </w:r>
            <w:r w:rsidR="007A1147">
              <w:rPr>
                <w:noProof/>
                <w:webHidden/>
              </w:rPr>
              <w:fldChar w:fldCharType="separate"/>
            </w:r>
            <w:r w:rsidR="00EE2BD0">
              <w:rPr>
                <w:noProof/>
                <w:webHidden/>
              </w:rPr>
              <w:t>9</w:t>
            </w:r>
            <w:r w:rsidR="007A1147">
              <w:rPr>
                <w:noProof/>
                <w:webHidden/>
              </w:rPr>
              <w:fldChar w:fldCharType="end"/>
            </w:r>
          </w:hyperlink>
        </w:p>
        <w:p w14:paraId="613D5549" w14:textId="038D6394" w:rsidR="007A1147" w:rsidRDefault="007045FF">
          <w:pPr>
            <w:pStyle w:val="TM2"/>
            <w:tabs>
              <w:tab w:val="right" w:leader="dot" w:pos="9060"/>
            </w:tabs>
            <w:rPr>
              <w:rFonts w:cstheme="minorBidi"/>
              <w:noProof/>
              <w:sz w:val="22"/>
              <w:szCs w:val="22"/>
            </w:rPr>
          </w:pPr>
          <w:hyperlink w:anchor="_Toc41054416" w:history="1">
            <w:r w:rsidR="007A1147" w:rsidRPr="001F0C66">
              <w:rPr>
                <w:rStyle w:val="Lienhypertexte"/>
                <w:rFonts w:cs="Arial"/>
                <w:b/>
                <w:bCs/>
                <w:noProof/>
              </w:rPr>
              <w:t>ANALYSER LA LISTE DES SALARIES DES ENTREPRISES ACCOMPAGNEES SUSCEPTIBLES DE REPRENDRE (VULNERABILITE, ANTECEDENTS, NATURE DES POSTES…)</w:t>
            </w:r>
            <w:r w:rsidR="007A1147">
              <w:rPr>
                <w:noProof/>
                <w:webHidden/>
              </w:rPr>
              <w:tab/>
            </w:r>
            <w:r w:rsidR="007A1147">
              <w:rPr>
                <w:noProof/>
                <w:webHidden/>
              </w:rPr>
              <w:fldChar w:fldCharType="begin"/>
            </w:r>
            <w:r w:rsidR="007A1147">
              <w:rPr>
                <w:noProof/>
                <w:webHidden/>
              </w:rPr>
              <w:instrText xml:space="preserve"> PAGEREF _Toc41054416 \h </w:instrText>
            </w:r>
            <w:r w:rsidR="007A1147">
              <w:rPr>
                <w:noProof/>
                <w:webHidden/>
              </w:rPr>
            </w:r>
            <w:r w:rsidR="007A1147">
              <w:rPr>
                <w:noProof/>
                <w:webHidden/>
              </w:rPr>
              <w:fldChar w:fldCharType="separate"/>
            </w:r>
            <w:r w:rsidR="00EE2BD0">
              <w:rPr>
                <w:noProof/>
                <w:webHidden/>
              </w:rPr>
              <w:t>10</w:t>
            </w:r>
            <w:r w:rsidR="007A1147">
              <w:rPr>
                <w:noProof/>
                <w:webHidden/>
              </w:rPr>
              <w:fldChar w:fldCharType="end"/>
            </w:r>
          </w:hyperlink>
        </w:p>
        <w:p w14:paraId="08FDAFEF" w14:textId="5998B1A9" w:rsidR="007A1147" w:rsidRDefault="007045FF">
          <w:pPr>
            <w:pStyle w:val="TM2"/>
            <w:tabs>
              <w:tab w:val="right" w:leader="dot" w:pos="9060"/>
            </w:tabs>
            <w:rPr>
              <w:rFonts w:cstheme="minorBidi"/>
              <w:noProof/>
              <w:sz w:val="22"/>
              <w:szCs w:val="22"/>
            </w:rPr>
          </w:pPr>
          <w:hyperlink w:anchor="_Toc41054417" w:history="1">
            <w:r w:rsidR="007A1147" w:rsidRPr="001F0C66">
              <w:rPr>
                <w:rStyle w:val="Lienhypertexte"/>
                <w:b/>
                <w:bCs/>
                <w:noProof/>
              </w:rPr>
              <w:t>PRENDRE CONNAISSANCE DES GUIDES SECTORIELS VALIDES PAR L’ETAT OU LES BRANCHES</w:t>
            </w:r>
            <w:r w:rsidR="007A1147">
              <w:rPr>
                <w:noProof/>
                <w:webHidden/>
              </w:rPr>
              <w:tab/>
            </w:r>
            <w:r w:rsidR="007A1147">
              <w:rPr>
                <w:noProof/>
                <w:webHidden/>
              </w:rPr>
              <w:fldChar w:fldCharType="begin"/>
            </w:r>
            <w:r w:rsidR="007A1147">
              <w:rPr>
                <w:noProof/>
                <w:webHidden/>
              </w:rPr>
              <w:instrText xml:space="preserve"> PAGEREF _Toc41054417 \h </w:instrText>
            </w:r>
            <w:r w:rsidR="007A1147">
              <w:rPr>
                <w:noProof/>
                <w:webHidden/>
              </w:rPr>
            </w:r>
            <w:r w:rsidR="007A1147">
              <w:rPr>
                <w:noProof/>
                <w:webHidden/>
              </w:rPr>
              <w:fldChar w:fldCharType="separate"/>
            </w:r>
            <w:r w:rsidR="00EE2BD0">
              <w:rPr>
                <w:noProof/>
                <w:webHidden/>
              </w:rPr>
              <w:t>10</w:t>
            </w:r>
            <w:r w:rsidR="007A1147">
              <w:rPr>
                <w:noProof/>
                <w:webHidden/>
              </w:rPr>
              <w:fldChar w:fldCharType="end"/>
            </w:r>
          </w:hyperlink>
        </w:p>
        <w:p w14:paraId="07531235" w14:textId="500C6B7F" w:rsidR="007A1147" w:rsidRDefault="007045FF">
          <w:pPr>
            <w:pStyle w:val="TM1"/>
            <w:rPr>
              <w:rFonts w:asciiTheme="minorHAnsi" w:hAnsiTheme="minorHAnsi" w:cstheme="minorBidi"/>
              <w:sz w:val="22"/>
              <w:szCs w:val="22"/>
            </w:rPr>
          </w:pPr>
          <w:hyperlink w:anchor="_Toc41054418" w:history="1">
            <w:r w:rsidR="007A1147" w:rsidRPr="001F0C66">
              <w:rPr>
                <w:rStyle w:val="Lienhypertexte"/>
                <w:b/>
                <w:bCs/>
              </w:rPr>
              <w:t>REALISER L’ACCOMPAGNEMENT COLLECTIF</w:t>
            </w:r>
            <w:r w:rsidR="007A1147">
              <w:rPr>
                <w:webHidden/>
              </w:rPr>
              <w:tab/>
            </w:r>
            <w:r w:rsidR="007A1147">
              <w:rPr>
                <w:webHidden/>
              </w:rPr>
              <w:fldChar w:fldCharType="begin"/>
            </w:r>
            <w:r w:rsidR="007A1147">
              <w:rPr>
                <w:webHidden/>
              </w:rPr>
              <w:instrText xml:space="preserve"> PAGEREF _Toc41054418 \h </w:instrText>
            </w:r>
            <w:r w:rsidR="007A1147">
              <w:rPr>
                <w:webHidden/>
              </w:rPr>
            </w:r>
            <w:r w:rsidR="007A1147">
              <w:rPr>
                <w:webHidden/>
              </w:rPr>
              <w:fldChar w:fldCharType="separate"/>
            </w:r>
            <w:r w:rsidR="00EE2BD0">
              <w:rPr>
                <w:webHidden/>
              </w:rPr>
              <w:t>10</w:t>
            </w:r>
            <w:r w:rsidR="007A1147">
              <w:rPr>
                <w:webHidden/>
              </w:rPr>
              <w:fldChar w:fldCharType="end"/>
            </w:r>
          </w:hyperlink>
        </w:p>
        <w:p w14:paraId="18EE3F71" w14:textId="55092D9E" w:rsidR="007A1147" w:rsidRDefault="007045FF">
          <w:pPr>
            <w:pStyle w:val="TM2"/>
            <w:tabs>
              <w:tab w:val="right" w:leader="dot" w:pos="9060"/>
            </w:tabs>
            <w:rPr>
              <w:rFonts w:cstheme="minorBidi"/>
              <w:noProof/>
              <w:sz w:val="22"/>
              <w:szCs w:val="22"/>
            </w:rPr>
          </w:pPr>
          <w:hyperlink w:anchor="_Toc41054419" w:history="1">
            <w:r w:rsidR="007A1147" w:rsidRPr="001F0C66">
              <w:rPr>
                <w:rStyle w:val="Lienhypertexte"/>
                <w:rFonts w:cs="Arial"/>
                <w:b/>
                <w:bCs/>
                <w:noProof/>
              </w:rPr>
              <w:t>Informer sur le VIRUS</w:t>
            </w:r>
            <w:r w:rsidR="007A1147">
              <w:rPr>
                <w:noProof/>
                <w:webHidden/>
              </w:rPr>
              <w:tab/>
            </w:r>
            <w:r w:rsidR="007A1147">
              <w:rPr>
                <w:noProof/>
                <w:webHidden/>
              </w:rPr>
              <w:fldChar w:fldCharType="begin"/>
            </w:r>
            <w:r w:rsidR="007A1147">
              <w:rPr>
                <w:noProof/>
                <w:webHidden/>
              </w:rPr>
              <w:instrText xml:space="preserve"> PAGEREF _Toc41054419 \h </w:instrText>
            </w:r>
            <w:r w:rsidR="007A1147">
              <w:rPr>
                <w:noProof/>
                <w:webHidden/>
              </w:rPr>
            </w:r>
            <w:r w:rsidR="007A1147">
              <w:rPr>
                <w:noProof/>
                <w:webHidden/>
              </w:rPr>
              <w:fldChar w:fldCharType="separate"/>
            </w:r>
            <w:r w:rsidR="00EE2BD0">
              <w:rPr>
                <w:noProof/>
                <w:webHidden/>
              </w:rPr>
              <w:t>10</w:t>
            </w:r>
            <w:r w:rsidR="007A1147">
              <w:rPr>
                <w:noProof/>
                <w:webHidden/>
              </w:rPr>
              <w:fldChar w:fldCharType="end"/>
            </w:r>
          </w:hyperlink>
        </w:p>
        <w:p w14:paraId="070490C5" w14:textId="78763CFE" w:rsidR="007A1147" w:rsidRDefault="007045FF">
          <w:pPr>
            <w:pStyle w:val="TM2"/>
            <w:tabs>
              <w:tab w:val="right" w:leader="dot" w:pos="9060"/>
            </w:tabs>
            <w:rPr>
              <w:rFonts w:cstheme="minorBidi"/>
              <w:noProof/>
              <w:sz w:val="22"/>
              <w:szCs w:val="22"/>
            </w:rPr>
          </w:pPr>
          <w:hyperlink w:anchor="_Toc41054420" w:history="1">
            <w:r w:rsidR="007A1147" w:rsidRPr="001F0C66">
              <w:rPr>
                <w:rStyle w:val="Lienhypertexte"/>
                <w:rFonts w:cs="Arial"/>
                <w:b/>
                <w:bCs/>
                <w:noProof/>
              </w:rPr>
              <w:t>Aider l’entreprise à évaluer le risque COVID au sein de l’entreprise, avant tous les autres risques</w:t>
            </w:r>
            <w:r w:rsidR="007A1147">
              <w:rPr>
                <w:noProof/>
                <w:webHidden/>
              </w:rPr>
              <w:tab/>
            </w:r>
            <w:r w:rsidR="007A1147">
              <w:rPr>
                <w:noProof/>
                <w:webHidden/>
              </w:rPr>
              <w:fldChar w:fldCharType="begin"/>
            </w:r>
            <w:r w:rsidR="007A1147">
              <w:rPr>
                <w:noProof/>
                <w:webHidden/>
              </w:rPr>
              <w:instrText xml:space="preserve"> PAGEREF _Toc41054420 \h </w:instrText>
            </w:r>
            <w:r w:rsidR="007A1147">
              <w:rPr>
                <w:noProof/>
                <w:webHidden/>
              </w:rPr>
            </w:r>
            <w:r w:rsidR="007A1147">
              <w:rPr>
                <w:noProof/>
                <w:webHidden/>
              </w:rPr>
              <w:fldChar w:fldCharType="separate"/>
            </w:r>
            <w:r w:rsidR="00EE2BD0">
              <w:rPr>
                <w:noProof/>
                <w:webHidden/>
              </w:rPr>
              <w:t>11</w:t>
            </w:r>
            <w:r w:rsidR="007A1147">
              <w:rPr>
                <w:noProof/>
                <w:webHidden/>
              </w:rPr>
              <w:fldChar w:fldCharType="end"/>
            </w:r>
          </w:hyperlink>
        </w:p>
        <w:p w14:paraId="55328A51" w14:textId="1CC459F2" w:rsidR="007A1147" w:rsidRDefault="007045FF">
          <w:pPr>
            <w:pStyle w:val="TM3"/>
            <w:rPr>
              <w:rFonts w:cstheme="minorBidi"/>
              <w:noProof/>
              <w:sz w:val="22"/>
              <w:szCs w:val="22"/>
            </w:rPr>
          </w:pPr>
          <w:hyperlink w:anchor="_Toc41054421" w:history="1">
            <w:r w:rsidR="007A1147" w:rsidRPr="001F0C66">
              <w:rPr>
                <w:rStyle w:val="Lienhypertexte"/>
                <w:rFonts w:cs="Arial"/>
                <w:b/>
                <w:bCs/>
                <w:noProof/>
              </w:rPr>
              <w:t>Conseiller l’entreprise pour maintenir une activité ou réouvrir en cette période, en préservant du risque COVID-19</w:t>
            </w:r>
            <w:r w:rsidR="007A1147">
              <w:rPr>
                <w:noProof/>
                <w:webHidden/>
              </w:rPr>
              <w:tab/>
            </w:r>
            <w:r w:rsidR="007A1147">
              <w:rPr>
                <w:noProof/>
                <w:webHidden/>
              </w:rPr>
              <w:fldChar w:fldCharType="begin"/>
            </w:r>
            <w:r w:rsidR="007A1147">
              <w:rPr>
                <w:noProof/>
                <w:webHidden/>
              </w:rPr>
              <w:instrText xml:space="preserve"> PAGEREF _Toc41054421 \h </w:instrText>
            </w:r>
            <w:r w:rsidR="007A1147">
              <w:rPr>
                <w:noProof/>
                <w:webHidden/>
              </w:rPr>
            </w:r>
            <w:r w:rsidR="007A1147">
              <w:rPr>
                <w:noProof/>
                <w:webHidden/>
              </w:rPr>
              <w:fldChar w:fldCharType="separate"/>
            </w:r>
            <w:r w:rsidR="00EE2BD0">
              <w:rPr>
                <w:noProof/>
                <w:webHidden/>
              </w:rPr>
              <w:t>11</w:t>
            </w:r>
            <w:r w:rsidR="007A1147">
              <w:rPr>
                <w:noProof/>
                <w:webHidden/>
              </w:rPr>
              <w:fldChar w:fldCharType="end"/>
            </w:r>
          </w:hyperlink>
        </w:p>
        <w:p w14:paraId="0EF11A79" w14:textId="72493E3A" w:rsidR="007A1147" w:rsidRDefault="007045FF">
          <w:pPr>
            <w:pStyle w:val="TM3"/>
            <w:rPr>
              <w:rFonts w:cstheme="minorBidi"/>
              <w:noProof/>
              <w:sz w:val="22"/>
              <w:szCs w:val="22"/>
            </w:rPr>
          </w:pPr>
          <w:hyperlink w:anchor="_Toc41054422" w:history="1">
            <w:r w:rsidR="007A1147" w:rsidRPr="001F0C66">
              <w:rPr>
                <w:rStyle w:val="Lienhypertexte"/>
                <w:rFonts w:cs="Arial"/>
                <w:b/>
                <w:bCs/>
                <w:noProof/>
              </w:rPr>
              <w:t>CONNAITRE ET ÊTRE EN MESURE D’INFORMER L’ENTREPRISE SUR LES DISPOSITIONS GOUVERNEMENTALES QUI CONCERNENT LA GESTION DES RESSOURCES HUMAINES PENDANT LA CRISE</w:t>
            </w:r>
            <w:r w:rsidR="007A1147">
              <w:rPr>
                <w:noProof/>
                <w:webHidden/>
              </w:rPr>
              <w:tab/>
            </w:r>
            <w:r w:rsidR="007A1147">
              <w:rPr>
                <w:noProof/>
                <w:webHidden/>
              </w:rPr>
              <w:fldChar w:fldCharType="begin"/>
            </w:r>
            <w:r w:rsidR="007A1147">
              <w:rPr>
                <w:noProof/>
                <w:webHidden/>
              </w:rPr>
              <w:instrText xml:space="preserve"> PAGEREF _Toc41054422 \h </w:instrText>
            </w:r>
            <w:r w:rsidR="007A1147">
              <w:rPr>
                <w:noProof/>
                <w:webHidden/>
              </w:rPr>
            </w:r>
            <w:r w:rsidR="007A1147">
              <w:rPr>
                <w:noProof/>
                <w:webHidden/>
              </w:rPr>
              <w:fldChar w:fldCharType="separate"/>
            </w:r>
            <w:r w:rsidR="00EE2BD0">
              <w:rPr>
                <w:noProof/>
                <w:webHidden/>
              </w:rPr>
              <w:t>12</w:t>
            </w:r>
            <w:r w:rsidR="007A1147">
              <w:rPr>
                <w:noProof/>
                <w:webHidden/>
              </w:rPr>
              <w:fldChar w:fldCharType="end"/>
            </w:r>
          </w:hyperlink>
        </w:p>
        <w:p w14:paraId="52914DA7" w14:textId="37AE79DD" w:rsidR="007A1147" w:rsidRDefault="007045FF">
          <w:pPr>
            <w:pStyle w:val="TM3"/>
            <w:rPr>
              <w:rFonts w:cstheme="minorBidi"/>
              <w:noProof/>
              <w:sz w:val="22"/>
              <w:szCs w:val="22"/>
            </w:rPr>
          </w:pPr>
          <w:hyperlink w:anchor="_Toc41054423" w:history="1">
            <w:r w:rsidR="007A1147" w:rsidRPr="001F0C66">
              <w:rPr>
                <w:rStyle w:val="Lienhypertexte"/>
                <w:b/>
                <w:bCs/>
                <w:noProof/>
              </w:rPr>
              <w:t>Conseiller l’entreprise en organisation, prévention technique et humaine</w:t>
            </w:r>
            <w:r w:rsidR="007A1147">
              <w:rPr>
                <w:noProof/>
                <w:webHidden/>
              </w:rPr>
              <w:tab/>
            </w:r>
            <w:r w:rsidR="007A1147">
              <w:rPr>
                <w:noProof/>
                <w:webHidden/>
              </w:rPr>
              <w:fldChar w:fldCharType="begin"/>
            </w:r>
            <w:r w:rsidR="007A1147">
              <w:rPr>
                <w:noProof/>
                <w:webHidden/>
              </w:rPr>
              <w:instrText xml:space="preserve"> PAGEREF _Toc41054423 \h </w:instrText>
            </w:r>
            <w:r w:rsidR="007A1147">
              <w:rPr>
                <w:noProof/>
                <w:webHidden/>
              </w:rPr>
            </w:r>
            <w:r w:rsidR="007A1147">
              <w:rPr>
                <w:noProof/>
                <w:webHidden/>
              </w:rPr>
              <w:fldChar w:fldCharType="separate"/>
            </w:r>
            <w:r w:rsidR="00EE2BD0">
              <w:rPr>
                <w:noProof/>
                <w:webHidden/>
              </w:rPr>
              <w:t>15</w:t>
            </w:r>
            <w:r w:rsidR="007A1147">
              <w:rPr>
                <w:noProof/>
                <w:webHidden/>
              </w:rPr>
              <w:fldChar w:fldCharType="end"/>
            </w:r>
          </w:hyperlink>
        </w:p>
        <w:p w14:paraId="2B5CD443" w14:textId="53672B44" w:rsidR="007A1147" w:rsidRDefault="007045FF">
          <w:pPr>
            <w:pStyle w:val="TM3"/>
            <w:rPr>
              <w:rFonts w:cstheme="minorBidi"/>
              <w:noProof/>
              <w:sz w:val="22"/>
              <w:szCs w:val="22"/>
            </w:rPr>
          </w:pPr>
          <w:hyperlink w:anchor="_Toc41054424" w:history="1">
            <w:r w:rsidR="007A1147" w:rsidRPr="001F0C66">
              <w:rPr>
                <w:rStyle w:val="Lienhypertexte"/>
                <w:rFonts w:cs="Arial"/>
                <w:b/>
                <w:bCs/>
                <w:noProof/>
              </w:rPr>
              <w:t>Conseiller pour bâtir un PRA et le mettre en œuvre</w:t>
            </w:r>
            <w:r w:rsidR="007A1147">
              <w:rPr>
                <w:noProof/>
                <w:webHidden/>
              </w:rPr>
              <w:tab/>
            </w:r>
            <w:r w:rsidR="007A1147">
              <w:rPr>
                <w:noProof/>
                <w:webHidden/>
              </w:rPr>
              <w:fldChar w:fldCharType="begin"/>
            </w:r>
            <w:r w:rsidR="007A1147">
              <w:rPr>
                <w:noProof/>
                <w:webHidden/>
              </w:rPr>
              <w:instrText xml:space="preserve"> PAGEREF _Toc41054424 \h </w:instrText>
            </w:r>
            <w:r w:rsidR="007A1147">
              <w:rPr>
                <w:noProof/>
                <w:webHidden/>
              </w:rPr>
            </w:r>
            <w:r w:rsidR="007A1147">
              <w:rPr>
                <w:noProof/>
                <w:webHidden/>
              </w:rPr>
              <w:fldChar w:fldCharType="separate"/>
            </w:r>
            <w:r w:rsidR="00EE2BD0">
              <w:rPr>
                <w:noProof/>
                <w:webHidden/>
              </w:rPr>
              <w:t>18</w:t>
            </w:r>
            <w:r w:rsidR="007A1147">
              <w:rPr>
                <w:noProof/>
                <w:webHidden/>
              </w:rPr>
              <w:fldChar w:fldCharType="end"/>
            </w:r>
          </w:hyperlink>
        </w:p>
        <w:p w14:paraId="2347EAF4" w14:textId="49C93E4D" w:rsidR="007A1147" w:rsidRDefault="007045FF">
          <w:pPr>
            <w:pStyle w:val="TM2"/>
            <w:tabs>
              <w:tab w:val="right" w:leader="dot" w:pos="9060"/>
            </w:tabs>
            <w:rPr>
              <w:rFonts w:cstheme="minorBidi"/>
              <w:noProof/>
              <w:sz w:val="22"/>
              <w:szCs w:val="22"/>
            </w:rPr>
          </w:pPr>
          <w:hyperlink w:anchor="_Toc41054425" w:history="1">
            <w:r w:rsidR="007A1147" w:rsidRPr="001F0C66">
              <w:rPr>
                <w:rStyle w:val="Lienhypertexte"/>
                <w:rFonts w:cs="Arial"/>
                <w:b/>
                <w:bCs/>
                <w:noProof/>
              </w:rPr>
              <w:t>ACTUALISER LA FICHE D’ENTREPRISE</w:t>
            </w:r>
            <w:r w:rsidR="007A1147">
              <w:rPr>
                <w:noProof/>
                <w:webHidden/>
              </w:rPr>
              <w:tab/>
            </w:r>
            <w:r w:rsidR="007A1147">
              <w:rPr>
                <w:noProof/>
                <w:webHidden/>
              </w:rPr>
              <w:fldChar w:fldCharType="begin"/>
            </w:r>
            <w:r w:rsidR="007A1147">
              <w:rPr>
                <w:noProof/>
                <w:webHidden/>
              </w:rPr>
              <w:instrText xml:space="preserve"> PAGEREF _Toc41054425 \h </w:instrText>
            </w:r>
            <w:r w:rsidR="007A1147">
              <w:rPr>
                <w:noProof/>
                <w:webHidden/>
              </w:rPr>
            </w:r>
            <w:r w:rsidR="007A1147">
              <w:rPr>
                <w:noProof/>
                <w:webHidden/>
              </w:rPr>
              <w:fldChar w:fldCharType="separate"/>
            </w:r>
            <w:r w:rsidR="00EE2BD0">
              <w:rPr>
                <w:noProof/>
                <w:webHidden/>
              </w:rPr>
              <w:t>21</w:t>
            </w:r>
            <w:r w:rsidR="007A1147">
              <w:rPr>
                <w:noProof/>
                <w:webHidden/>
              </w:rPr>
              <w:fldChar w:fldCharType="end"/>
            </w:r>
          </w:hyperlink>
        </w:p>
        <w:p w14:paraId="190D599A" w14:textId="25C3C98F" w:rsidR="007A1147" w:rsidRDefault="007045FF">
          <w:pPr>
            <w:pStyle w:val="TM2"/>
            <w:tabs>
              <w:tab w:val="right" w:leader="dot" w:pos="9060"/>
            </w:tabs>
            <w:rPr>
              <w:rFonts w:cstheme="minorBidi"/>
              <w:noProof/>
              <w:sz w:val="22"/>
              <w:szCs w:val="22"/>
            </w:rPr>
          </w:pPr>
          <w:hyperlink w:anchor="_Toc41054426" w:history="1">
            <w:r w:rsidR="007A1147" w:rsidRPr="001F0C66">
              <w:rPr>
                <w:rStyle w:val="Lienhypertexte"/>
                <w:rFonts w:cs="Arial"/>
                <w:b/>
                <w:bCs/>
                <w:noProof/>
              </w:rPr>
              <w:t>AIDER A ACTUALISER LE DOCUMENT UNIQUE ET A PREPARER LE PLAN DE REPRISE D’ACTIVITE</w:t>
            </w:r>
            <w:r w:rsidR="007A1147">
              <w:rPr>
                <w:noProof/>
                <w:webHidden/>
              </w:rPr>
              <w:tab/>
            </w:r>
            <w:r w:rsidR="007A1147">
              <w:rPr>
                <w:noProof/>
                <w:webHidden/>
              </w:rPr>
              <w:fldChar w:fldCharType="begin"/>
            </w:r>
            <w:r w:rsidR="007A1147">
              <w:rPr>
                <w:noProof/>
                <w:webHidden/>
              </w:rPr>
              <w:instrText xml:space="preserve"> PAGEREF _Toc41054426 \h </w:instrText>
            </w:r>
            <w:r w:rsidR="007A1147">
              <w:rPr>
                <w:noProof/>
                <w:webHidden/>
              </w:rPr>
            </w:r>
            <w:r w:rsidR="007A1147">
              <w:rPr>
                <w:noProof/>
                <w:webHidden/>
              </w:rPr>
              <w:fldChar w:fldCharType="separate"/>
            </w:r>
            <w:r w:rsidR="00EE2BD0">
              <w:rPr>
                <w:noProof/>
                <w:webHidden/>
              </w:rPr>
              <w:t>21</w:t>
            </w:r>
            <w:r w:rsidR="007A1147">
              <w:rPr>
                <w:noProof/>
                <w:webHidden/>
              </w:rPr>
              <w:fldChar w:fldCharType="end"/>
            </w:r>
          </w:hyperlink>
        </w:p>
        <w:p w14:paraId="30331CF2" w14:textId="14E4FE37" w:rsidR="007A1147" w:rsidRDefault="007045FF">
          <w:pPr>
            <w:pStyle w:val="TM1"/>
            <w:rPr>
              <w:rFonts w:asciiTheme="minorHAnsi" w:hAnsiTheme="minorHAnsi" w:cstheme="minorBidi"/>
              <w:sz w:val="22"/>
              <w:szCs w:val="22"/>
            </w:rPr>
          </w:pPr>
          <w:hyperlink w:anchor="_Toc41054427" w:history="1">
            <w:r w:rsidR="007A1147" w:rsidRPr="001F0C66">
              <w:rPr>
                <w:rStyle w:val="Lienhypertexte"/>
                <w:rFonts w:eastAsiaTheme="minorHAnsi"/>
                <w:b/>
                <w:bCs/>
              </w:rPr>
              <w:t>REALISER L’ACCOMPAGNEMENT INDIVIDUEL</w:t>
            </w:r>
            <w:r w:rsidR="007A1147">
              <w:rPr>
                <w:webHidden/>
              </w:rPr>
              <w:tab/>
            </w:r>
            <w:r w:rsidR="007A1147">
              <w:rPr>
                <w:webHidden/>
              </w:rPr>
              <w:fldChar w:fldCharType="begin"/>
            </w:r>
            <w:r w:rsidR="007A1147">
              <w:rPr>
                <w:webHidden/>
              </w:rPr>
              <w:instrText xml:space="preserve"> PAGEREF _Toc41054427 \h </w:instrText>
            </w:r>
            <w:r w:rsidR="007A1147">
              <w:rPr>
                <w:webHidden/>
              </w:rPr>
            </w:r>
            <w:r w:rsidR="007A1147">
              <w:rPr>
                <w:webHidden/>
              </w:rPr>
              <w:fldChar w:fldCharType="separate"/>
            </w:r>
            <w:r w:rsidR="00EE2BD0">
              <w:rPr>
                <w:webHidden/>
              </w:rPr>
              <w:t>21</w:t>
            </w:r>
            <w:r w:rsidR="007A1147">
              <w:rPr>
                <w:webHidden/>
              </w:rPr>
              <w:fldChar w:fldCharType="end"/>
            </w:r>
          </w:hyperlink>
        </w:p>
        <w:p w14:paraId="33EA4C01" w14:textId="68539372" w:rsidR="007A1147" w:rsidRDefault="007045FF">
          <w:pPr>
            <w:pStyle w:val="TM2"/>
            <w:tabs>
              <w:tab w:val="right" w:leader="dot" w:pos="9060"/>
            </w:tabs>
            <w:rPr>
              <w:rFonts w:cstheme="minorBidi"/>
              <w:noProof/>
              <w:sz w:val="22"/>
              <w:szCs w:val="22"/>
            </w:rPr>
          </w:pPr>
          <w:hyperlink w:anchor="_Toc41054428" w:history="1">
            <w:r w:rsidR="007A1147" w:rsidRPr="001F0C66">
              <w:rPr>
                <w:rStyle w:val="Lienhypertexte"/>
                <w:rFonts w:cs="Arial"/>
                <w:b/>
                <w:bCs/>
                <w:noProof/>
              </w:rPr>
              <w:t>CONSEILLER L’ENTREPRISE SUR LA Conduite  A TENIR (cat) FACE A UNE SUSPICION DE COVID</w:t>
            </w:r>
            <w:r w:rsidR="007A1147">
              <w:rPr>
                <w:noProof/>
                <w:webHidden/>
              </w:rPr>
              <w:tab/>
            </w:r>
            <w:r w:rsidR="007A1147">
              <w:rPr>
                <w:noProof/>
                <w:webHidden/>
              </w:rPr>
              <w:fldChar w:fldCharType="begin"/>
            </w:r>
            <w:r w:rsidR="007A1147">
              <w:rPr>
                <w:noProof/>
                <w:webHidden/>
              </w:rPr>
              <w:instrText xml:space="preserve"> PAGEREF _Toc41054428 \h </w:instrText>
            </w:r>
            <w:r w:rsidR="007A1147">
              <w:rPr>
                <w:noProof/>
                <w:webHidden/>
              </w:rPr>
            </w:r>
            <w:r w:rsidR="007A1147">
              <w:rPr>
                <w:noProof/>
                <w:webHidden/>
              </w:rPr>
              <w:fldChar w:fldCharType="separate"/>
            </w:r>
            <w:r w:rsidR="00EE2BD0">
              <w:rPr>
                <w:noProof/>
                <w:webHidden/>
              </w:rPr>
              <w:t>21</w:t>
            </w:r>
            <w:r w:rsidR="007A1147">
              <w:rPr>
                <w:noProof/>
                <w:webHidden/>
              </w:rPr>
              <w:fldChar w:fldCharType="end"/>
            </w:r>
          </w:hyperlink>
        </w:p>
        <w:p w14:paraId="3E727EE8" w14:textId="6F69E364" w:rsidR="007A1147" w:rsidRDefault="007045FF">
          <w:pPr>
            <w:pStyle w:val="TM2"/>
            <w:tabs>
              <w:tab w:val="right" w:leader="dot" w:pos="9060"/>
            </w:tabs>
            <w:rPr>
              <w:rFonts w:cstheme="minorBidi"/>
              <w:noProof/>
              <w:sz w:val="22"/>
              <w:szCs w:val="22"/>
            </w:rPr>
          </w:pPr>
          <w:hyperlink w:anchor="_Toc41054429" w:history="1">
            <w:r w:rsidR="007A1147" w:rsidRPr="001F0C66">
              <w:rPr>
                <w:rStyle w:val="Lienhypertexte"/>
                <w:rFonts w:cs="Arial"/>
                <w:b/>
                <w:bCs/>
                <w:noProof/>
              </w:rPr>
              <w:t>QUALIFIER LES DEMANDES DE VISITES</w:t>
            </w:r>
            <w:r w:rsidR="007A1147">
              <w:rPr>
                <w:noProof/>
                <w:webHidden/>
              </w:rPr>
              <w:tab/>
            </w:r>
            <w:r w:rsidR="007A1147">
              <w:rPr>
                <w:noProof/>
                <w:webHidden/>
              </w:rPr>
              <w:fldChar w:fldCharType="begin"/>
            </w:r>
            <w:r w:rsidR="007A1147">
              <w:rPr>
                <w:noProof/>
                <w:webHidden/>
              </w:rPr>
              <w:instrText xml:space="preserve"> PAGEREF _Toc41054429 \h </w:instrText>
            </w:r>
            <w:r w:rsidR="007A1147">
              <w:rPr>
                <w:noProof/>
                <w:webHidden/>
              </w:rPr>
            </w:r>
            <w:r w:rsidR="007A1147">
              <w:rPr>
                <w:noProof/>
                <w:webHidden/>
              </w:rPr>
              <w:fldChar w:fldCharType="separate"/>
            </w:r>
            <w:r w:rsidR="00EE2BD0">
              <w:rPr>
                <w:noProof/>
                <w:webHidden/>
              </w:rPr>
              <w:t>23</w:t>
            </w:r>
            <w:r w:rsidR="007A1147">
              <w:rPr>
                <w:noProof/>
                <w:webHidden/>
              </w:rPr>
              <w:fldChar w:fldCharType="end"/>
            </w:r>
          </w:hyperlink>
        </w:p>
        <w:p w14:paraId="497B5B21" w14:textId="188F4FB0" w:rsidR="007A1147" w:rsidRDefault="007045FF">
          <w:pPr>
            <w:pStyle w:val="TM2"/>
            <w:tabs>
              <w:tab w:val="right" w:leader="dot" w:pos="9060"/>
            </w:tabs>
            <w:rPr>
              <w:rFonts w:cstheme="minorBidi"/>
              <w:noProof/>
              <w:sz w:val="22"/>
              <w:szCs w:val="22"/>
            </w:rPr>
          </w:pPr>
          <w:hyperlink w:anchor="_Toc41054430" w:history="1">
            <w:r w:rsidR="007A1147" w:rsidRPr="001F0C66">
              <w:rPr>
                <w:rStyle w:val="Lienhypertexte"/>
                <w:rFonts w:cs="Arial"/>
                <w:b/>
                <w:bCs/>
                <w:noProof/>
              </w:rPr>
              <w:t>ORGANISER ET REALISER LES VISITES EN TELECONSULTATION OU EN PRESENTIEL</w:t>
            </w:r>
            <w:r w:rsidR="007A1147">
              <w:rPr>
                <w:noProof/>
                <w:webHidden/>
              </w:rPr>
              <w:tab/>
            </w:r>
            <w:r w:rsidR="007A1147">
              <w:rPr>
                <w:noProof/>
                <w:webHidden/>
              </w:rPr>
              <w:fldChar w:fldCharType="begin"/>
            </w:r>
            <w:r w:rsidR="007A1147">
              <w:rPr>
                <w:noProof/>
                <w:webHidden/>
              </w:rPr>
              <w:instrText xml:space="preserve"> PAGEREF _Toc41054430 \h </w:instrText>
            </w:r>
            <w:r w:rsidR="007A1147">
              <w:rPr>
                <w:noProof/>
                <w:webHidden/>
              </w:rPr>
            </w:r>
            <w:r w:rsidR="007A1147">
              <w:rPr>
                <w:noProof/>
                <w:webHidden/>
              </w:rPr>
              <w:fldChar w:fldCharType="separate"/>
            </w:r>
            <w:r w:rsidR="00EE2BD0">
              <w:rPr>
                <w:noProof/>
                <w:webHidden/>
              </w:rPr>
              <w:t>26</w:t>
            </w:r>
            <w:r w:rsidR="007A1147">
              <w:rPr>
                <w:noProof/>
                <w:webHidden/>
              </w:rPr>
              <w:fldChar w:fldCharType="end"/>
            </w:r>
          </w:hyperlink>
        </w:p>
        <w:p w14:paraId="1C63DA75" w14:textId="591BCD93" w:rsidR="007A1147" w:rsidRDefault="007045FF">
          <w:pPr>
            <w:pStyle w:val="TM3"/>
            <w:rPr>
              <w:rFonts w:cstheme="minorBidi"/>
              <w:noProof/>
              <w:sz w:val="22"/>
              <w:szCs w:val="22"/>
            </w:rPr>
          </w:pPr>
          <w:hyperlink w:anchor="_Toc41054431" w:history="1">
            <w:r w:rsidR="007A1147" w:rsidRPr="001F0C66">
              <w:rPr>
                <w:rStyle w:val="Lienhypertexte"/>
                <w:rFonts w:cs="Arial"/>
                <w:b/>
                <w:bCs/>
                <w:noProof/>
              </w:rPr>
              <w:t>Traitement d’une demande de visites</w:t>
            </w:r>
            <w:r w:rsidR="007A1147">
              <w:rPr>
                <w:noProof/>
                <w:webHidden/>
              </w:rPr>
              <w:tab/>
            </w:r>
            <w:r w:rsidR="007A1147">
              <w:rPr>
                <w:noProof/>
                <w:webHidden/>
              </w:rPr>
              <w:fldChar w:fldCharType="begin"/>
            </w:r>
            <w:r w:rsidR="007A1147">
              <w:rPr>
                <w:noProof/>
                <w:webHidden/>
              </w:rPr>
              <w:instrText xml:space="preserve"> PAGEREF _Toc41054431 \h </w:instrText>
            </w:r>
            <w:r w:rsidR="007A1147">
              <w:rPr>
                <w:noProof/>
                <w:webHidden/>
              </w:rPr>
            </w:r>
            <w:r w:rsidR="007A1147">
              <w:rPr>
                <w:noProof/>
                <w:webHidden/>
              </w:rPr>
              <w:fldChar w:fldCharType="separate"/>
            </w:r>
            <w:r w:rsidR="00EE2BD0">
              <w:rPr>
                <w:noProof/>
                <w:webHidden/>
              </w:rPr>
              <w:t>26</w:t>
            </w:r>
            <w:r w:rsidR="007A1147">
              <w:rPr>
                <w:noProof/>
                <w:webHidden/>
              </w:rPr>
              <w:fldChar w:fldCharType="end"/>
            </w:r>
          </w:hyperlink>
        </w:p>
        <w:p w14:paraId="3DC06956" w14:textId="724F53DD" w:rsidR="007A1147" w:rsidRDefault="007045FF">
          <w:pPr>
            <w:pStyle w:val="TM3"/>
            <w:rPr>
              <w:rFonts w:cstheme="minorBidi"/>
              <w:noProof/>
              <w:sz w:val="22"/>
              <w:szCs w:val="22"/>
            </w:rPr>
          </w:pPr>
          <w:hyperlink w:anchor="_Toc41054432" w:history="1">
            <w:r w:rsidR="007A1147" w:rsidRPr="001F0C66">
              <w:rPr>
                <w:rStyle w:val="Lienhypertexte"/>
                <w:rFonts w:eastAsiaTheme="minorHAnsi" w:cs="Arial"/>
                <w:bCs/>
                <w:noProof/>
                <w:lang w:eastAsia="en-US"/>
              </w:rPr>
              <w:t>Réalisation concrète de la téléconsultation :</w:t>
            </w:r>
            <w:r w:rsidR="007A1147">
              <w:rPr>
                <w:noProof/>
                <w:webHidden/>
              </w:rPr>
              <w:tab/>
            </w:r>
            <w:r w:rsidR="007A1147">
              <w:rPr>
                <w:noProof/>
                <w:webHidden/>
              </w:rPr>
              <w:fldChar w:fldCharType="begin"/>
            </w:r>
            <w:r w:rsidR="007A1147">
              <w:rPr>
                <w:noProof/>
                <w:webHidden/>
              </w:rPr>
              <w:instrText xml:space="preserve"> PAGEREF _Toc41054432 \h </w:instrText>
            </w:r>
            <w:r w:rsidR="007A1147">
              <w:rPr>
                <w:noProof/>
                <w:webHidden/>
              </w:rPr>
            </w:r>
            <w:r w:rsidR="007A1147">
              <w:rPr>
                <w:noProof/>
                <w:webHidden/>
              </w:rPr>
              <w:fldChar w:fldCharType="separate"/>
            </w:r>
            <w:r w:rsidR="00EE2BD0">
              <w:rPr>
                <w:noProof/>
                <w:webHidden/>
              </w:rPr>
              <w:t>28</w:t>
            </w:r>
            <w:r w:rsidR="007A1147">
              <w:rPr>
                <w:noProof/>
                <w:webHidden/>
              </w:rPr>
              <w:fldChar w:fldCharType="end"/>
            </w:r>
          </w:hyperlink>
        </w:p>
        <w:p w14:paraId="1995CFE0" w14:textId="647EC74F" w:rsidR="007A1147" w:rsidRDefault="007045FF">
          <w:pPr>
            <w:pStyle w:val="TM3"/>
            <w:rPr>
              <w:rFonts w:cstheme="minorBidi"/>
              <w:noProof/>
              <w:sz w:val="22"/>
              <w:szCs w:val="22"/>
            </w:rPr>
          </w:pPr>
          <w:hyperlink w:anchor="_Toc41054433" w:history="1">
            <w:r w:rsidR="007A1147" w:rsidRPr="001F0C66">
              <w:rPr>
                <w:rStyle w:val="Lienhypertexte"/>
                <w:rFonts w:cs="Arial"/>
                <w:b/>
                <w:bCs/>
                <w:noProof/>
              </w:rPr>
              <w:t>Conduite à tenir en fonction des situations personnelles d’exposition au virus</w:t>
            </w:r>
            <w:r w:rsidR="007A1147">
              <w:rPr>
                <w:noProof/>
                <w:webHidden/>
              </w:rPr>
              <w:tab/>
            </w:r>
            <w:r w:rsidR="007A1147">
              <w:rPr>
                <w:noProof/>
                <w:webHidden/>
              </w:rPr>
              <w:fldChar w:fldCharType="begin"/>
            </w:r>
            <w:r w:rsidR="007A1147">
              <w:rPr>
                <w:noProof/>
                <w:webHidden/>
              </w:rPr>
              <w:instrText xml:space="preserve"> PAGEREF _Toc41054433 \h </w:instrText>
            </w:r>
            <w:r w:rsidR="007A1147">
              <w:rPr>
                <w:noProof/>
                <w:webHidden/>
              </w:rPr>
            </w:r>
            <w:r w:rsidR="007A1147">
              <w:rPr>
                <w:noProof/>
                <w:webHidden/>
              </w:rPr>
              <w:fldChar w:fldCharType="separate"/>
            </w:r>
            <w:r w:rsidR="00EE2BD0">
              <w:rPr>
                <w:noProof/>
                <w:webHidden/>
              </w:rPr>
              <w:t>29</w:t>
            </w:r>
            <w:r w:rsidR="007A1147">
              <w:rPr>
                <w:noProof/>
                <w:webHidden/>
              </w:rPr>
              <w:fldChar w:fldCharType="end"/>
            </w:r>
          </w:hyperlink>
        </w:p>
        <w:p w14:paraId="235490BB" w14:textId="633A8565" w:rsidR="007A1147" w:rsidRDefault="007045FF">
          <w:pPr>
            <w:pStyle w:val="TM2"/>
            <w:tabs>
              <w:tab w:val="right" w:leader="dot" w:pos="9060"/>
            </w:tabs>
            <w:rPr>
              <w:rFonts w:cstheme="minorBidi"/>
              <w:noProof/>
              <w:sz w:val="22"/>
              <w:szCs w:val="22"/>
            </w:rPr>
          </w:pPr>
          <w:hyperlink w:anchor="_Toc41054434" w:history="1">
            <w:r w:rsidR="007A1147" w:rsidRPr="001F0C66">
              <w:rPr>
                <w:rStyle w:val="Lienhypertexte"/>
                <w:b/>
                <w:bCs/>
                <w:noProof/>
              </w:rPr>
              <w:t>CAS PARTICULIER DU RECOURS POSSIBLE AUX TESTS ET ARRETS DE TRAVAIL</w:t>
            </w:r>
            <w:r w:rsidR="007A1147">
              <w:rPr>
                <w:noProof/>
                <w:webHidden/>
              </w:rPr>
              <w:tab/>
            </w:r>
            <w:r w:rsidR="007A1147">
              <w:rPr>
                <w:noProof/>
                <w:webHidden/>
              </w:rPr>
              <w:fldChar w:fldCharType="begin"/>
            </w:r>
            <w:r w:rsidR="007A1147">
              <w:rPr>
                <w:noProof/>
                <w:webHidden/>
              </w:rPr>
              <w:instrText xml:space="preserve"> PAGEREF _Toc41054434 \h </w:instrText>
            </w:r>
            <w:r w:rsidR="007A1147">
              <w:rPr>
                <w:noProof/>
                <w:webHidden/>
              </w:rPr>
            </w:r>
            <w:r w:rsidR="007A1147">
              <w:rPr>
                <w:noProof/>
                <w:webHidden/>
              </w:rPr>
              <w:fldChar w:fldCharType="separate"/>
            </w:r>
            <w:r w:rsidR="00EE2BD0">
              <w:rPr>
                <w:noProof/>
                <w:webHidden/>
              </w:rPr>
              <w:t>35</w:t>
            </w:r>
            <w:r w:rsidR="007A1147">
              <w:rPr>
                <w:noProof/>
                <w:webHidden/>
              </w:rPr>
              <w:fldChar w:fldCharType="end"/>
            </w:r>
          </w:hyperlink>
        </w:p>
        <w:p w14:paraId="7E410CED" w14:textId="45815367" w:rsidR="007A1147" w:rsidRDefault="007045FF">
          <w:pPr>
            <w:pStyle w:val="TM3"/>
            <w:rPr>
              <w:rFonts w:cstheme="minorBidi"/>
              <w:noProof/>
              <w:sz w:val="22"/>
              <w:szCs w:val="22"/>
            </w:rPr>
          </w:pPr>
          <w:hyperlink w:anchor="_Toc41054435" w:history="1">
            <w:r w:rsidR="007A1147" w:rsidRPr="001F0C66">
              <w:rPr>
                <w:rStyle w:val="Lienhypertexte"/>
                <w:b/>
                <w:bCs/>
                <w:noProof/>
              </w:rPr>
              <w:t>TESTS :</w:t>
            </w:r>
            <w:r w:rsidR="007A1147">
              <w:rPr>
                <w:noProof/>
                <w:webHidden/>
              </w:rPr>
              <w:tab/>
            </w:r>
            <w:r w:rsidR="007A1147">
              <w:rPr>
                <w:noProof/>
                <w:webHidden/>
              </w:rPr>
              <w:fldChar w:fldCharType="begin"/>
            </w:r>
            <w:r w:rsidR="007A1147">
              <w:rPr>
                <w:noProof/>
                <w:webHidden/>
              </w:rPr>
              <w:instrText xml:space="preserve"> PAGEREF _Toc41054435 \h </w:instrText>
            </w:r>
            <w:r w:rsidR="007A1147">
              <w:rPr>
                <w:noProof/>
                <w:webHidden/>
              </w:rPr>
            </w:r>
            <w:r w:rsidR="007A1147">
              <w:rPr>
                <w:noProof/>
                <w:webHidden/>
              </w:rPr>
              <w:fldChar w:fldCharType="separate"/>
            </w:r>
            <w:r w:rsidR="00EE2BD0">
              <w:rPr>
                <w:noProof/>
                <w:webHidden/>
              </w:rPr>
              <w:t>35</w:t>
            </w:r>
            <w:r w:rsidR="007A1147">
              <w:rPr>
                <w:noProof/>
                <w:webHidden/>
              </w:rPr>
              <w:fldChar w:fldCharType="end"/>
            </w:r>
          </w:hyperlink>
        </w:p>
        <w:p w14:paraId="2099ECBE" w14:textId="0D576F54" w:rsidR="007A1147" w:rsidRDefault="007045FF">
          <w:pPr>
            <w:pStyle w:val="TM3"/>
            <w:rPr>
              <w:rFonts w:cstheme="minorBidi"/>
              <w:noProof/>
              <w:sz w:val="22"/>
              <w:szCs w:val="22"/>
            </w:rPr>
          </w:pPr>
          <w:hyperlink w:anchor="_Toc41054436" w:history="1">
            <w:r w:rsidR="007A1147" w:rsidRPr="001F0C66">
              <w:rPr>
                <w:rStyle w:val="Lienhypertexte"/>
                <w:rFonts w:cs="Arial"/>
                <w:b/>
                <w:noProof/>
              </w:rPr>
              <w:t>ARRETS DE TRAVAIL</w:t>
            </w:r>
            <w:r w:rsidR="007A1147">
              <w:rPr>
                <w:noProof/>
                <w:webHidden/>
              </w:rPr>
              <w:tab/>
            </w:r>
            <w:r w:rsidR="007A1147">
              <w:rPr>
                <w:noProof/>
                <w:webHidden/>
              </w:rPr>
              <w:fldChar w:fldCharType="begin"/>
            </w:r>
            <w:r w:rsidR="007A1147">
              <w:rPr>
                <w:noProof/>
                <w:webHidden/>
              </w:rPr>
              <w:instrText xml:space="preserve"> PAGEREF _Toc41054436 \h </w:instrText>
            </w:r>
            <w:r w:rsidR="007A1147">
              <w:rPr>
                <w:noProof/>
                <w:webHidden/>
              </w:rPr>
            </w:r>
            <w:r w:rsidR="007A1147">
              <w:rPr>
                <w:noProof/>
                <w:webHidden/>
              </w:rPr>
              <w:fldChar w:fldCharType="separate"/>
            </w:r>
            <w:r w:rsidR="00EE2BD0">
              <w:rPr>
                <w:noProof/>
                <w:webHidden/>
              </w:rPr>
              <w:t>41</w:t>
            </w:r>
            <w:r w:rsidR="007A1147">
              <w:rPr>
                <w:noProof/>
                <w:webHidden/>
              </w:rPr>
              <w:fldChar w:fldCharType="end"/>
            </w:r>
          </w:hyperlink>
        </w:p>
        <w:p w14:paraId="4C1BE640" w14:textId="2ED08874" w:rsidR="007A1147" w:rsidRDefault="007045FF">
          <w:pPr>
            <w:pStyle w:val="TM3"/>
            <w:rPr>
              <w:rFonts w:cstheme="minorBidi"/>
              <w:noProof/>
              <w:sz w:val="22"/>
              <w:szCs w:val="22"/>
            </w:rPr>
          </w:pPr>
          <w:hyperlink w:anchor="_Toc41054437" w:history="1">
            <w:r w:rsidR="007A1147" w:rsidRPr="001F0C66">
              <w:rPr>
                <w:rStyle w:val="Lienhypertexte"/>
                <w:rFonts w:eastAsiaTheme="majorEastAsia"/>
                <w:b/>
                <w:bCs/>
                <w:noProof/>
                <w:spacing w:val="10"/>
              </w:rPr>
              <w:t>Participation à la recherche de cas contacts.</w:t>
            </w:r>
            <w:r w:rsidR="007A1147">
              <w:rPr>
                <w:noProof/>
                <w:webHidden/>
              </w:rPr>
              <w:tab/>
            </w:r>
            <w:r w:rsidR="007A1147">
              <w:rPr>
                <w:noProof/>
                <w:webHidden/>
              </w:rPr>
              <w:fldChar w:fldCharType="begin"/>
            </w:r>
            <w:r w:rsidR="007A1147">
              <w:rPr>
                <w:noProof/>
                <w:webHidden/>
              </w:rPr>
              <w:instrText xml:space="preserve"> PAGEREF _Toc41054437 \h </w:instrText>
            </w:r>
            <w:r w:rsidR="007A1147">
              <w:rPr>
                <w:noProof/>
                <w:webHidden/>
              </w:rPr>
            </w:r>
            <w:r w:rsidR="007A1147">
              <w:rPr>
                <w:noProof/>
                <w:webHidden/>
              </w:rPr>
              <w:fldChar w:fldCharType="separate"/>
            </w:r>
            <w:r w:rsidR="00EE2BD0">
              <w:rPr>
                <w:noProof/>
                <w:webHidden/>
              </w:rPr>
              <w:t>43</w:t>
            </w:r>
            <w:r w:rsidR="007A1147">
              <w:rPr>
                <w:noProof/>
                <w:webHidden/>
              </w:rPr>
              <w:fldChar w:fldCharType="end"/>
            </w:r>
          </w:hyperlink>
        </w:p>
        <w:p w14:paraId="655D0C0D" w14:textId="420DB91C" w:rsidR="007A1147" w:rsidRDefault="007045FF">
          <w:pPr>
            <w:pStyle w:val="TM2"/>
            <w:tabs>
              <w:tab w:val="right" w:leader="dot" w:pos="9060"/>
            </w:tabs>
            <w:rPr>
              <w:rFonts w:cstheme="minorBidi"/>
              <w:noProof/>
              <w:sz w:val="22"/>
              <w:szCs w:val="22"/>
            </w:rPr>
          </w:pPr>
          <w:hyperlink w:anchor="_Toc41054438" w:history="1">
            <w:r w:rsidR="007A1147" w:rsidRPr="001F0C66">
              <w:rPr>
                <w:rStyle w:val="Lienhypertexte"/>
                <w:rFonts w:cs="Arial"/>
                <w:b/>
                <w:bCs/>
                <w:noProof/>
              </w:rPr>
              <w:t>PROPOSER UNE AIDE PSYCHOLOGIQUE EN CAS DE BESOIN</w:t>
            </w:r>
            <w:r w:rsidR="007A1147">
              <w:rPr>
                <w:noProof/>
                <w:webHidden/>
              </w:rPr>
              <w:tab/>
            </w:r>
            <w:r w:rsidR="007A1147">
              <w:rPr>
                <w:noProof/>
                <w:webHidden/>
              </w:rPr>
              <w:fldChar w:fldCharType="begin"/>
            </w:r>
            <w:r w:rsidR="007A1147">
              <w:rPr>
                <w:noProof/>
                <w:webHidden/>
              </w:rPr>
              <w:instrText xml:space="preserve"> PAGEREF _Toc41054438 \h </w:instrText>
            </w:r>
            <w:r w:rsidR="007A1147">
              <w:rPr>
                <w:noProof/>
                <w:webHidden/>
              </w:rPr>
            </w:r>
            <w:r w:rsidR="007A1147">
              <w:rPr>
                <w:noProof/>
                <w:webHidden/>
              </w:rPr>
              <w:fldChar w:fldCharType="separate"/>
            </w:r>
            <w:r w:rsidR="00EE2BD0">
              <w:rPr>
                <w:noProof/>
                <w:webHidden/>
              </w:rPr>
              <w:t>45</w:t>
            </w:r>
            <w:r w:rsidR="007A1147">
              <w:rPr>
                <w:noProof/>
                <w:webHidden/>
              </w:rPr>
              <w:fldChar w:fldCharType="end"/>
            </w:r>
          </w:hyperlink>
        </w:p>
        <w:p w14:paraId="3DA430A8" w14:textId="3B049C0A" w:rsidR="007A1147" w:rsidRDefault="007045FF">
          <w:pPr>
            <w:pStyle w:val="TM1"/>
            <w:rPr>
              <w:rFonts w:asciiTheme="minorHAnsi" w:hAnsiTheme="minorHAnsi" w:cstheme="minorBidi"/>
              <w:sz w:val="22"/>
              <w:szCs w:val="22"/>
            </w:rPr>
          </w:pPr>
          <w:hyperlink w:anchor="_Toc41054439" w:history="1">
            <w:r w:rsidR="007A1147" w:rsidRPr="001F0C66">
              <w:rPr>
                <w:rStyle w:val="Lienhypertexte"/>
                <w:b/>
                <w:bCs/>
              </w:rPr>
              <w:t>ASSURER L’ENSEMBLE DES MISSIONS EN LIEN AVEC LE COVID</w:t>
            </w:r>
            <w:r w:rsidR="007A1147">
              <w:rPr>
                <w:webHidden/>
              </w:rPr>
              <w:tab/>
            </w:r>
            <w:r w:rsidR="007A1147">
              <w:rPr>
                <w:webHidden/>
              </w:rPr>
              <w:fldChar w:fldCharType="begin"/>
            </w:r>
            <w:r w:rsidR="007A1147">
              <w:rPr>
                <w:webHidden/>
              </w:rPr>
              <w:instrText xml:space="preserve"> PAGEREF _Toc41054439 \h </w:instrText>
            </w:r>
            <w:r w:rsidR="007A1147">
              <w:rPr>
                <w:webHidden/>
              </w:rPr>
            </w:r>
            <w:r w:rsidR="007A1147">
              <w:rPr>
                <w:webHidden/>
              </w:rPr>
              <w:fldChar w:fldCharType="separate"/>
            </w:r>
            <w:r w:rsidR="00EE2BD0">
              <w:rPr>
                <w:webHidden/>
              </w:rPr>
              <w:t>46</w:t>
            </w:r>
            <w:r w:rsidR="007A1147">
              <w:rPr>
                <w:webHidden/>
              </w:rPr>
              <w:fldChar w:fldCharType="end"/>
            </w:r>
          </w:hyperlink>
        </w:p>
        <w:p w14:paraId="5EEB6004" w14:textId="115A42CB" w:rsidR="007A1147" w:rsidRDefault="007045FF">
          <w:pPr>
            <w:pStyle w:val="TM2"/>
            <w:tabs>
              <w:tab w:val="right" w:leader="dot" w:pos="9060"/>
            </w:tabs>
            <w:rPr>
              <w:rFonts w:cstheme="minorBidi"/>
              <w:noProof/>
              <w:sz w:val="22"/>
              <w:szCs w:val="22"/>
            </w:rPr>
          </w:pPr>
          <w:hyperlink w:anchor="_Toc41054440" w:history="1">
            <w:r w:rsidR="007A1147" w:rsidRPr="001F0C66">
              <w:rPr>
                <w:rStyle w:val="Lienhypertexte"/>
                <w:rFonts w:cs="Arial"/>
                <w:b/>
                <w:bCs/>
                <w:noProof/>
              </w:rPr>
              <w:t>ASSURER LA TRAÇABILITE DE L’ENSEMBLE DES ACTIONS D’ACCOMPAGNEMENT ET DE SUIVI</w:t>
            </w:r>
            <w:r w:rsidR="007A1147">
              <w:rPr>
                <w:noProof/>
                <w:webHidden/>
              </w:rPr>
              <w:tab/>
            </w:r>
            <w:r w:rsidR="007A1147">
              <w:rPr>
                <w:noProof/>
                <w:webHidden/>
              </w:rPr>
              <w:fldChar w:fldCharType="begin"/>
            </w:r>
            <w:r w:rsidR="007A1147">
              <w:rPr>
                <w:noProof/>
                <w:webHidden/>
              </w:rPr>
              <w:instrText xml:space="preserve"> PAGEREF _Toc41054440 \h </w:instrText>
            </w:r>
            <w:r w:rsidR="007A1147">
              <w:rPr>
                <w:noProof/>
                <w:webHidden/>
              </w:rPr>
            </w:r>
            <w:r w:rsidR="007A1147">
              <w:rPr>
                <w:noProof/>
                <w:webHidden/>
              </w:rPr>
              <w:fldChar w:fldCharType="separate"/>
            </w:r>
            <w:r w:rsidR="00EE2BD0">
              <w:rPr>
                <w:noProof/>
                <w:webHidden/>
              </w:rPr>
              <w:t>46</w:t>
            </w:r>
            <w:r w:rsidR="007A1147">
              <w:rPr>
                <w:noProof/>
                <w:webHidden/>
              </w:rPr>
              <w:fldChar w:fldCharType="end"/>
            </w:r>
          </w:hyperlink>
        </w:p>
        <w:p w14:paraId="06CF6222" w14:textId="11EAF31E" w:rsidR="007A1147" w:rsidRDefault="007045FF">
          <w:pPr>
            <w:pStyle w:val="TM2"/>
            <w:tabs>
              <w:tab w:val="right" w:leader="dot" w:pos="9060"/>
            </w:tabs>
            <w:rPr>
              <w:rFonts w:cstheme="minorBidi"/>
              <w:noProof/>
              <w:sz w:val="22"/>
              <w:szCs w:val="22"/>
            </w:rPr>
          </w:pPr>
          <w:hyperlink w:anchor="_Toc41054441" w:history="1">
            <w:r w:rsidR="007A1147" w:rsidRPr="001F0C66">
              <w:rPr>
                <w:rStyle w:val="Lienhypertexte"/>
                <w:rFonts w:cs="Arial"/>
                <w:b/>
                <w:bCs/>
                <w:noProof/>
              </w:rPr>
              <w:t>Favoriser l’exploitation des données collectées</w:t>
            </w:r>
            <w:r w:rsidR="007A1147">
              <w:rPr>
                <w:noProof/>
                <w:webHidden/>
              </w:rPr>
              <w:tab/>
            </w:r>
            <w:r w:rsidR="007A1147">
              <w:rPr>
                <w:noProof/>
                <w:webHidden/>
              </w:rPr>
              <w:fldChar w:fldCharType="begin"/>
            </w:r>
            <w:r w:rsidR="007A1147">
              <w:rPr>
                <w:noProof/>
                <w:webHidden/>
              </w:rPr>
              <w:instrText xml:space="preserve"> PAGEREF _Toc41054441 \h </w:instrText>
            </w:r>
            <w:r w:rsidR="007A1147">
              <w:rPr>
                <w:noProof/>
                <w:webHidden/>
              </w:rPr>
            </w:r>
            <w:r w:rsidR="007A1147">
              <w:rPr>
                <w:noProof/>
                <w:webHidden/>
              </w:rPr>
              <w:fldChar w:fldCharType="separate"/>
            </w:r>
            <w:r w:rsidR="00EE2BD0">
              <w:rPr>
                <w:noProof/>
                <w:webHidden/>
              </w:rPr>
              <w:t>51</w:t>
            </w:r>
            <w:r w:rsidR="007A1147">
              <w:rPr>
                <w:noProof/>
                <w:webHidden/>
              </w:rPr>
              <w:fldChar w:fldCharType="end"/>
            </w:r>
          </w:hyperlink>
        </w:p>
        <w:p w14:paraId="5CF45C4F" w14:textId="33942DC6" w:rsidR="007A1147" w:rsidRDefault="007045FF">
          <w:pPr>
            <w:pStyle w:val="TM2"/>
            <w:tabs>
              <w:tab w:val="right" w:leader="dot" w:pos="9060"/>
            </w:tabs>
            <w:rPr>
              <w:rFonts w:cstheme="minorBidi"/>
              <w:noProof/>
              <w:sz w:val="22"/>
              <w:szCs w:val="22"/>
            </w:rPr>
          </w:pPr>
          <w:hyperlink w:anchor="_Toc41054442" w:history="1">
            <w:r w:rsidR="007A1147" w:rsidRPr="001F0C66">
              <w:rPr>
                <w:rStyle w:val="Lienhypertexte"/>
                <w:rFonts w:cs="Arial"/>
                <w:b/>
                <w:bCs/>
                <w:noProof/>
              </w:rPr>
              <w:t>Participer à la veille sanitaire spécifique</w:t>
            </w:r>
            <w:r w:rsidR="007A1147">
              <w:rPr>
                <w:noProof/>
                <w:webHidden/>
              </w:rPr>
              <w:tab/>
            </w:r>
            <w:r w:rsidR="007A1147">
              <w:rPr>
                <w:noProof/>
                <w:webHidden/>
              </w:rPr>
              <w:fldChar w:fldCharType="begin"/>
            </w:r>
            <w:r w:rsidR="007A1147">
              <w:rPr>
                <w:noProof/>
                <w:webHidden/>
              </w:rPr>
              <w:instrText xml:space="preserve"> PAGEREF _Toc41054442 \h </w:instrText>
            </w:r>
            <w:r w:rsidR="007A1147">
              <w:rPr>
                <w:noProof/>
                <w:webHidden/>
              </w:rPr>
            </w:r>
            <w:r w:rsidR="007A1147">
              <w:rPr>
                <w:noProof/>
                <w:webHidden/>
              </w:rPr>
              <w:fldChar w:fldCharType="separate"/>
            </w:r>
            <w:r w:rsidR="00EE2BD0">
              <w:rPr>
                <w:noProof/>
                <w:webHidden/>
              </w:rPr>
              <w:t>53</w:t>
            </w:r>
            <w:r w:rsidR="007A1147">
              <w:rPr>
                <w:noProof/>
                <w:webHidden/>
              </w:rPr>
              <w:fldChar w:fldCharType="end"/>
            </w:r>
          </w:hyperlink>
        </w:p>
        <w:p w14:paraId="2586381D" w14:textId="4585FF07" w:rsidR="007A1147" w:rsidRDefault="007045FF">
          <w:pPr>
            <w:pStyle w:val="TM2"/>
            <w:tabs>
              <w:tab w:val="right" w:leader="dot" w:pos="9060"/>
            </w:tabs>
            <w:rPr>
              <w:rFonts w:cstheme="minorBidi"/>
              <w:noProof/>
              <w:sz w:val="22"/>
              <w:szCs w:val="22"/>
            </w:rPr>
          </w:pPr>
          <w:hyperlink w:anchor="_Toc41054443" w:history="1">
            <w:r w:rsidR="007A1147" w:rsidRPr="001F0C66">
              <w:rPr>
                <w:rStyle w:val="Lienhypertexte"/>
                <w:rFonts w:cs="Arial"/>
                <w:b/>
                <w:bCs/>
                <w:noProof/>
              </w:rPr>
              <w:t>PUIS DECLINAISON DES MISSIONS SUR LES AUTRES RISQUES TRAITES USUELLEMENT</w:t>
            </w:r>
            <w:r w:rsidR="007A1147">
              <w:rPr>
                <w:noProof/>
                <w:webHidden/>
              </w:rPr>
              <w:tab/>
            </w:r>
            <w:r w:rsidR="007A1147">
              <w:rPr>
                <w:noProof/>
                <w:webHidden/>
              </w:rPr>
              <w:fldChar w:fldCharType="begin"/>
            </w:r>
            <w:r w:rsidR="007A1147">
              <w:rPr>
                <w:noProof/>
                <w:webHidden/>
              </w:rPr>
              <w:instrText xml:space="preserve"> PAGEREF _Toc41054443 \h </w:instrText>
            </w:r>
            <w:r w:rsidR="007A1147">
              <w:rPr>
                <w:noProof/>
                <w:webHidden/>
              </w:rPr>
            </w:r>
            <w:r w:rsidR="007A1147">
              <w:rPr>
                <w:noProof/>
                <w:webHidden/>
              </w:rPr>
              <w:fldChar w:fldCharType="separate"/>
            </w:r>
            <w:r w:rsidR="00EE2BD0">
              <w:rPr>
                <w:noProof/>
                <w:webHidden/>
              </w:rPr>
              <w:t>53</w:t>
            </w:r>
            <w:r w:rsidR="007A1147">
              <w:rPr>
                <w:noProof/>
                <w:webHidden/>
              </w:rPr>
              <w:fldChar w:fldCharType="end"/>
            </w:r>
          </w:hyperlink>
        </w:p>
        <w:p w14:paraId="29237C37" w14:textId="3262B232" w:rsidR="007A1147" w:rsidRDefault="007045FF">
          <w:pPr>
            <w:pStyle w:val="TM2"/>
            <w:tabs>
              <w:tab w:val="right" w:leader="dot" w:pos="9060"/>
            </w:tabs>
            <w:rPr>
              <w:rFonts w:cstheme="minorBidi"/>
              <w:noProof/>
              <w:sz w:val="22"/>
              <w:szCs w:val="22"/>
            </w:rPr>
          </w:pPr>
          <w:hyperlink w:anchor="_Toc41054444" w:history="1">
            <w:r w:rsidR="007A1147" w:rsidRPr="001F0C66">
              <w:rPr>
                <w:rStyle w:val="Lienhypertexte"/>
                <w:b/>
                <w:bCs/>
                <w:noProof/>
              </w:rPr>
              <w:t>ANTICIPER ET PREPERER L’EVALUATION DE L’ACTION PENDANT LA PERIODE DE CRISE SANITAIRE</w:t>
            </w:r>
            <w:r w:rsidR="007A1147">
              <w:rPr>
                <w:noProof/>
                <w:webHidden/>
              </w:rPr>
              <w:tab/>
            </w:r>
            <w:r w:rsidR="007A1147">
              <w:rPr>
                <w:noProof/>
                <w:webHidden/>
              </w:rPr>
              <w:fldChar w:fldCharType="begin"/>
            </w:r>
            <w:r w:rsidR="007A1147">
              <w:rPr>
                <w:noProof/>
                <w:webHidden/>
              </w:rPr>
              <w:instrText xml:space="preserve"> PAGEREF _Toc41054444 \h </w:instrText>
            </w:r>
            <w:r w:rsidR="007A1147">
              <w:rPr>
                <w:noProof/>
                <w:webHidden/>
              </w:rPr>
            </w:r>
            <w:r w:rsidR="007A1147">
              <w:rPr>
                <w:noProof/>
                <w:webHidden/>
              </w:rPr>
              <w:fldChar w:fldCharType="separate"/>
            </w:r>
            <w:r w:rsidR="00EE2BD0">
              <w:rPr>
                <w:noProof/>
                <w:webHidden/>
              </w:rPr>
              <w:t>53</w:t>
            </w:r>
            <w:r w:rsidR="007A1147">
              <w:rPr>
                <w:noProof/>
                <w:webHidden/>
              </w:rPr>
              <w:fldChar w:fldCharType="end"/>
            </w:r>
          </w:hyperlink>
        </w:p>
        <w:p w14:paraId="51610EFD" w14:textId="04E2627D" w:rsidR="007A1147" w:rsidRDefault="007045FF">
          <w:pPr>
            <w:pStyle w:val="TM1"/>
            <w:rPr>
              <w:rFonts w:asciiTheme="minorHAnsi" w:hAnsiTheme="minorHAnsi" w:cstheme="minorBidi"/>
              <w:sz w:val="22"/>
              <w:szCs w:val="22"/>
            </w:rPr>
          </w:pPr>
          <w:hyperlink w:anchor="_Toc41054445" w:history="1">
            <w:r w:rsidR="007A1147" w:rsidRPr="001F0C66">
              <w:rPr>
                <w:rStyle w:val="Lienhypertexte"/>
                <w:b/>
                <w:bCs/>
              </w:rPr>
              <w:t>COMMUNICATION INTERNE ET EXTERNE EN PHASE DE PANDEMIE</w:t>
            </w:r>
            <w:r w:rsidR="007A1147">
              <w:rPr>
                <w:webHidden/>
              </w:rPr>
              <w:tab/>
            </w:r>
            <w:r w:rsidR="007A1147">
              <w:rPr>
                <w:webHidden/>
              </w:rPr>
              <w:fldChar w:fldCharType="begin"/>
            </w:r>
            <w:r w:rsidR="007A1147">
              <w:rPr>
                <w:webHidden/>
              </w:rPr>
              <w:instrText xml:space="preserve"> PAGEREF _Toc41054445 \h </w:instrText>
            </w:r>
            <w:r w:rsidR="007A1147">
              <w:rPr>
                <w:webHidden/>
              </w:rPr>
            </w:r>
            <w:r w:rsidR="007A1147">
              <w:rPr>
                <w:webHidden/>
              </w:rPr>
              <w:fldChar w:fldCharType="separate"/>
            </w:r>
            <w:r w:rsidR="00EE2BD0">
              <w:rPr>
                <w:webHidden/>
              </w:rPr>
              <w:t>53</w:t>
            </w:r>
            <w:r w:rsidR="007A1147">
              <w:rPr>
                <w:webHidden/>
              </w:rPr>
              <w:fldChar w:fldCharType="end"/>
            </w:r>
          </w:hyperlink>
        </w:p>
        <w:p w14:paraId="1388E4EB" w14:textId="21C86635" w:rsidR="007A1147" w:rsidRDefault="007045FF">
          <w:pPr>
            <w:pStyle w:val="TM2"/>
            <w:tabs>
              <w:tab w:val="right" w:leader="dot" w:pos="9060"/>
            </w:tabs>
            <w:rPr>
              <w:rFonts w:cstheme="minorBidi"/>
              <w:noProof/>
              <w:sz w:val="22"/>
              <w:szCs w:val="22"/>
            </w:rPr>
          </w:pPr>
          <w:hyperlink w:anchor="_Toc41054446" w:history="1">
            <w:r w:rsidR="007A1147" w:rsidRPr="001F0C66">
              <w:rPr>
                <w:rStyle w:val="Lienhypertexte"/>
                <w:rFonts w:cs="Arial"/>
                <w:b/>
                <w:noProof/>
              </w:rPr>
              <w:t>Les moyens de communication sous formes de guides, fiches, vidéos</w:t>
            </w:r>
            <w:r w:rsidR="007A1147">
              <w:rPr>
                <w:noProof/>
                <w:webHidden/>
              </w:rPr>
              <w:tab/>
            </w:r>
            <w:r w:rsidR="007A1147">
              <w:rPr>
                <w:noProof/>
                <w:webHidden/>
              </w:rPr>
              <w:fldChar w:fldCharType="begin"/>
            </w:r>
            <w:r w:rsidR="007A1147">
              <w:rPr>
                <w:noProof/>
                <w:webHidden/>
              </w:rPr>
              <w:instrText xml:space="preserve"> PAGEREF _Toc41054446 \h </w:instrText>
            </w:r>
            <w:r w:rsidR="007A1147">
              <w:rPr>
                <w:noProof/>
                <w:webHidden/>
              </w:rPr>
            </w:r>
            <w:r w:rsidR="007A1147">
              <w:rPr>
                <w:noProof/>
                <w:webHidden/>
              </w:rPr>
              <w:fldChar w:fldCharType="separate"/>
            </w:r>
            <w:r w:rsidR="00EE2BD0">
              <w:rPr>
                <w:noProof/>
                <w:webHidden/>
              </w:rPr>
              <w:t>53</w:t>
            </w:r>
            <w:r w:rsidR="007A1147">
              <w:rPr>
                <w:noProof/>
                <w:webHidden/>
              </w:rPr>
              <w:fldChar w:fldCharType="end"/>
            </w:r>
          </w:hyperlink>
        </w:p>
        <w:p w14:paraId="05C2B928" w14:textId="5C9D7421" w:rsidR="007A1147" w:rsidRDefault="007045FF">
          <w:pPr>
            <w:pStyle w:val="TM1"/>
            <w:rPr>
              <w:rFonts w:asciiTheme="minorHAnsi" w:hAnsiTheme="minorHAnsi" w:cstheme="minorBidi"/>
              <w:sz w:val="22"/>
              <w:szCs w:val="22"/>
            </w:rPr>
          </w:pPr>
          <w:hyperlink w:anchor="_Toc41054447" w:history="1">
            <w:r w:rsidR="007A1147" w:rsidRPr="001F0C66">
              <w:rPr>
                <w:rStyle w:val="Lienhypertexte"/>
                <w:b/>
                <w:bCs/>
              </w:rPr>
              <w:t>CONCLUSION</w:t>
            </w:r>
            <w:r w:rsidR="007A1147">
              <w:rPr>
                <w:webHidden/>
              </w:rPr>
              <w:tab/>
            </w:r>
            <w:r w:rsidR="007A1147">
              <w:rPr>
                <w:webHidden/>
              </w:rPr>
              <w:fldChar w:fldCharType="begin"/>
            </w:r>
            <w:r w:rsidR="007A1147">
              <w:rPr>
                <w:webHidden/>
              </w:rPr>
              <w:instrText xml:space="preserve"> PAGEREF _Toc41054447 \h </w:instrText>
            </w:r>
            <w:r w:rsidR="007A1147">
              <w:rPr>
                <w:webHidden/>
              </w:rPr>
            </w:r>
            <w:r w:rsidR="007A1147">
              <w:rPr>
                <w:webHidden/>
              </w:rPr>
              <w:fldChar w:fldCharType="separate"/>
            </w:r>
            <w:r w:rsidR="00EE2BD0">
              <w:rPr>
                <w:webHidden/>
              </w:rPr>
              <w:t>54</w:t>
            </w:r>
            <w:r w:rsidR="007A1147">
              <w:rPr>
                <w:webHidden/>
              </w:rPr>
              <w:fldChar w:fldCharType="end"/>
            </w:r>
          </w:hyperlink>
        </w:p>
        <w:p w14:paraId="32FD3B46" w14:textId="1A45E656" w:rsidR="006521B0" w:rsidRDefault="009C0F47">
          <w:r>
            <w:fldChar w:fldCharType="end"/>
          </w:r>
        </w:p>
      </w:sdtContent>
    </w:sdt>
    <w:p w14:paraId="666833C1" w14:textId="65985A21" w:rsidR="00F1069F" w:rsidRDefault="00F1069F">
      <w:pPr>
        <w:rPr>
          <w:rFonts w:cs="Arial"/>
        </w:rPr>
      </w:pPr>
      <w:r>
        <w:rPr>
          <w:rFonts w:cs="Arial"/>
        </w:rPr>
        <w:br w:type="page"/>
      </w:r>
    </w:p>
    <w:p w14:paraId="20C682C6" w14:textId="77777777" w:rsidR="00A72492" w:rsidRDefault="00A72492" w:rsidP="00A72492">
      <w:pPr>
        <w:spacing w:before="0" w:after="0" w:line="240" w:lineRule="auto"/>
        <w:rPr>
          <w:rFonts w:cs="Arial"/>
        </w:rPr>
      </w:pPr>
    </w:p>
    <w:p w14:paraId="03272ACA" w14:textId="77777777" w:rsidR="00F1069F" w:rsidRPr="00466CE1" w:rsidRDefault="00F1069F" w:rsidP="00F1069F">
      <w:pPr>
        <w:pStyle w:val="Titre1"/>
        <w:shd w:val="clear" w:color="auto" w:fill="009FE3"/>
        <w:spacing w:before="0" w:line="240" w:lineRule="auto"/>
        <w:rPr>
          <w:rFonts w:cs="Arial"/>
          <w:b/>
          <w:sz w:val="20"/>
          <w:szCs w:val="20"/>
        </w:rPr>
      </w:pPr>
      <w:bookmarkStart w:id="4" w:name="_Toc41054409"/>
      <w:r w:rsidRPr="00466CE1">
        <w:rPr>
          <w:rFonts w:cs="Arial"/>
          <w:b/>
          <w:caps w:val="0"/>
          <w:sz w:val="20"/>
          <w:szCs w:val="20"/>
        </w:rPr>
        <w:t>DESCRIPTIF DE LA SITUATION LIEE AU COVID-19</w:t>
      </w:r>
      <w:bookmarkEnd w:id="4"/>
      <w:r w:rsidRPr="00466CE1">
        <w:rPr>
          <w:rFonts w:cs="Arial"/>
          <w:b/>
          <w:caps w:val="0"/>
          <w:sz w:val="20"/>
          <w:szCs w:val="20"/>
        </w:rPr>
        <w:t xml:space="preserve"> </w:t>
      </w:r>
    </w:p>
    <w:p w14:paraId="7F3A85AD" w14:textId="77777777" w:rsidR="00F1069F" w:rsidRPr="00466CE1" w:rsidRDefault="00F1069F" w:rsidP="00A72492">
      <w:pPr>
        <w:spacing w:before="0" w:after="0" w:line="240" w:lineRule="auto"/>
        <w:rPr>
          <w:rFonts w:cs="Arial"/>
        </w:rPr>
      </w:pPr>
    </w:p>
    <w:p w14:paraId="54D3C476" w14:textId="77777777" w:rsidR="001A2FC6" w:rsidRPr="00466CE1" w:rsidRDefault="001A2FC6" w:rsidP="001A2FC6">
      <w:pPr>
        <w:pStyle w:val="Default"/>
        <w:rPr>
          <w:rFonts w:asciiTheme="minorHAnsi" w:hAnsiTheme="minorHAnsi"/>
          <w:color w:val="auto"/>
          <w:sz w:val="20"/>
          <w:szCs w:val="20"/>
        </w:rPr>
      </w:pPr>
      <w:r w:rsidRPr="00466CE1">
        <w:rPr>
          <w:rFonts w:asciiTheme="minorHAnsi" w:hAnsiTheme="minorHAnsi"/>
          <w:color w:val="auto"/>
          <w:sz w:val="20"/>
          <w:szCs w:val="20"/>
        </w:rPr>
        <w:t xml:space="preserve">12/03/2020 : </w:t>
      </w:r>
      <w:r w:rsidRPr="00466CE1">
        <w:rPr>
          <w:rFonts w:asciiTheme="minorHAnsi" w:hAnsiTheme="minorHAnsi"/>
          <w:b/>
          <w:bCs/>
          <w:color w:val="auto"/>
          <w:sz w:val="20"/>
          <w:szCs w:val="20"/>
        </w:rPr>
        <w:t xml:space="preserve">pandémie </w:t>
      </w:r>
      <w:r w:rsidRPr="00466CE1">
        <w:rPr>
          <w:rFonts w:asciiTheme="minorHAnsi" w:hAnsiTheme="minorHAnsi"/>
          <w:color w:val="auto"/>
          <w:sz w:val="20"/>
          <w:szCs w:val="20"/>
        </w:rPr>
        <w:t xml:space="preserve">déclarée par l’OMS </w:t>
      </w:r>
    </w:p>
    <w:p w14:paraId="5B24D475" w14:textId="77777777" w:rsidR="001A2FC6" w:rsidRPr="00466CE1" w:rsidRDefault="001A2FC6" w:rsidP="001A2FC6">
      <w:pPr>
        <w:pStyle w:val="Default"/>
        <w:rPr>
          <w:rFonts w:asciiTheme="minorHAnsi" w:hAnsiTheme="minorHAnsi"/>
          <w:color w:val="auto"/>
          <w:sz w:val="20"/>
          <w:szCs w:val="20"/>
        </w:rPr>
      </w:pPr>
      <w:r w:rsidRPr="00466CE1">
        <w:rPr>
          <w:rFonts w:asciiTheme="minorHAnsi" w:hAnsiTheme="minorHAnsi"/>
          <w:color w:val="auto"/>
          <w:sz w:val="20"/>
          <w:szCs w:val="20"/>
        </w:rPr>
        <w:t xml:space="preserve">17/03/2020 : stade 3, </w:t>
      </w:r>
      <w:r w:rsidRPr="00466CE1">
        <w:rPr>
          <w:rFonts w:asciiTheme="minorHAnsi" w:hAnsiTheme="minorHAnsi"/>
          <w:b/>
          <w:bCs/>
          <w:color w:val="auto"/>
          <w:sz w:val="20"/>
          <w:szCs w:val="20"/>
        </w:rPr>
        <w:t xml:space="preserve">confinement en France </w:t>
      </w:r>
    </w:p>
    <w:p w14:paraId="2EF7746E" w14:textId="4D42D440" w:rsidR="001A2FC6" w:rsidRPr="00466CE1" w:rsidRDefault="001A2FC6" w:rsidP="0092356B">
      <w:pPr>
        <w:pStyle w:val="Default"/>
        <w:jc w:val="both"/>
        <w:rPr>
          <w:rFonts w:asciiTheme="minorHAnsi" w:hAnsiTheme="minorHAnsi"/>
          <w:color w:val="auto"/>
          <w:sz w:val="20"/>
          <w:szCs w:val="20"/>
        </w:rPr>
      </w:pPr>
      <w:r w:rsidRPr="00466CE1">
        <w:rPr>
          <w:rFonts w:asciiTheme="minorHAnsi" w:hAnsiTheme="minorHAnsi"/>
          <w:color w:val="auto"/>
          <w:sz w:val="20"/>
          <w:szCs w:val="20"/>
        </w:rPr>
        <w:t>→ Certaines entreprises ont fermé mais d’autres assurent la continuité de leur activité</w:t>
      </w:r>
      <w:r w:rsidR="003463CE">
        <w:rPr>
          <w:rFonts w:asciiTheme="minorHAnsi" w:hAnsiTheme="minorHAnsi"/>
          <w:color w:val="auto"/>
          <w:sz w:val="20"/>
          <w:szCs w:val="20"/>
        </w:rPr>
        <w:t xml:space="preserve">. Toutes </w:t>
      </w:r>
      <w:r w:rsidRPr="00466CE1">
        <w:rPr>
          <w:rFonts w:asciiTheme="minorHAnsi" w:hAnsiTheme="minorHAnsi"/>
          <w:color w:val="auto"/>
          <w:sz w:val="20"/>
          <w:szCs w:val="20"/>
        </w:rPr>
        <w:t xml:space="preserve">n’ont pas mis en place </w:t>
      </w:r>
      <w:r w:rsidRPr="00466CE1">
        <w:rPr>
          <w:rFonts w:asciiTheme="minorHAnsi" w:hAnsiTheme="minorHAnsi"/>
          <w:b/>
          <w:bCs/>
          <w:color w:val="auto"/>
          <w:sz w:val="20"/>
          <w:szCs w:val="20"/>
        </w:rPr>
        <w:t xml:space="preserve">un plan de continuité (PCA) </w:t>
      </w:r>
      <w:r w:rsidR="001B2434" w:rsidRPr="00466CE1">
        <w:rPr>
          <w:rFonts w:asciiTheme="minorHAnsi" w:hAnsiTheme="minorHAnsi"/>
          <w:b/>
          <w:bCs/>
          <w:color w:val="auto"/>
          <w:sz w:val="20"/>
          <w:szCs w:val="20"/>
        </w:rPr>
        <w:t>adapté.</w:t>
      </w:r>
    </w:p>
    <w:p w14:paraId="663A7753" w14:textId="77777777" w:rsidR="001A2FC6" w:rsidRPr="003E06BC" w:rsidRDefault="001A2FC6" w:rsidP="0092356B">
      <w:pPr>
        <w:pStyle w:val="Default"/>
        <w:jc w:val="both"/>
        <w:rPr>
          <w:rFonts w:asciiTheme="minorHAnsi" w:hAnsiTheme="minorHAnsi"/>
          <w:color w:val="auto"/>
          <w:sz w:val="20"/>
          <w:szCs w:val="20"/>
        </w:rPr>
      </w:pPr>
      <w:r w:rsidRPr="00466CE1">
        <w:rPr>
          <w:rFonts w:asciiTheme="minorHAnsi" w:hAnsiTheme="minorHAnsi"/>
          <w:b/>
          <w:bCs/>
          <w:color w:val="auto"/>
          <w:sz w:val="20"/>
          <w:szCs w:val="20"/>
        </w:rPr>
        <w:t xml:space="preserve">→ Création de la Cellule COVID 19 : </w:t>
      </w:r>
      <w:r w:rsidRPr="00466CE1">
        <w:rPr>
          <w:rFonts w:asciiTheme="minorHAnsi" w:hAnsiTheme="minorHAnsi"/>
          <w:color w:val="auto"/>
          <w:sz w:val="20"/>
          <w:szCs w:val="20"/>
        </w:rPr>
        <w:t>réflexion des</w:t>
      </w:r>
      <w:r w:rsidRPr="003E06BC">
        <w:rPr>
          <w:rFonts w:asciiTheme="minorHAnsi" w:hAnsiTheme="minorHAnsi"/>
          <w:color w:val="auto"/>
          <w:sz w:val="20"/>
          <w:szCs w:val="20"/>
        </w:rPr>
        <w:t xml:space="preserve"> équipes pour une organisation de stratégie commune </w:t>
      </w:r>
    </w:p>
    <w:p w14:paraId="6C00A369" w14:textId="77777777" w:rsidR="001A2FC6" w:rsidRPr="003E06BC" w:rsidRDefault="001A2FC6" w:rsidP="0092356B">
      <w:pPr>
        <w:pStyle w:val="Default"/>
        <w:jc w:val="both"/>
        <w:rPr>
          <w:rFonts w:asciiTheme="minorHAnsi" w:hAnsiTheme="minorHAnsi"/>
          <w:color w:val="auto"/>
          <w:sz w:val="20"/>
          <w:szCs w:val="20"/>
        </w:rPr>
      </w:pPr>
      <w:r w:rsidRPr="003E06BC">
        <w:rPr>
          <w:rFonts w:asciiTheme="minorHAnsi" w:hAnsiTheme="minorHAnsi"/>
          <w:color w:val="auto"/>
          <w:sz w:val="20"/>
          <w:szCs w:val="20"/>
        </w:rPr>
        <w:t xml:space="preserve">13/04/2020 : Annonce du </w:t>
      </w:r>
      <w:r w:rsidRPr="003E06BC">
        <w:rPr>
          <w:rFonts w:asciiTheme="minorHAnsi" w:hAnsiTheme="minorHAnsi"/>
          <w:b/>
          <w:bCs/>
          <w:color w:val="auto"/>
          <w:sz w:val="20"/>
          <w:szCs w:val="20"/>
        </w:rPr>
        <w:t xml:space="preserve">déconfinement </w:t>
      </w:r>
      <w:r w:rsidRPr="003E06BC">
        <w:rPr>
          <w:rFonts w:asciiTheme="minorHAnsi" w:hAnsiTheme="minorHAnsi"/>
          <w:color w:val="auto"/>
          <w:sz w:val="20"/>
          <w:szCs w:val="20"/>
        </w:rPr>
        <w:t xml:space="preserve">prévu progressivement à partir du 11 mai 2020 en France </w:t>
      </w:r>
    </w:p>
    <w:p w14:paraId="6F89E170" w14:textId="77777777" w:rsidR="001A2FC6" w:rsidRPr="003E06BC" w:rsidRDefault="001A2FC6" w:rsidP="0092356B">
      <w:pPr>
        <w:pStyle w:val="Default"/>
        <w:jc w:val="both"/>
        <w:rPr>
          <w:rFonts w:asciiTheme="minorHAnsi" w:hAnsiTheme="minorHAnsi"/>
          <w:color w:val="auto"/>
          <w:sz w:val="20"/>
          <w:szCs w:val="20"/>
        </w:rPr>
      </w:pPr>
      <w:r w:rsidRPr="003E06BC">
        <w:rPr>
          <w:rFonts w:asciiTheme="minorHAnsi" w:hAnsiTheme="minorHAnsi"/>
          <w:color w:val="auto"/>
          <w:sz w:val="20"/>
          <w:szCs w:val="20"/>
        </w:rPr>
        <w:t xml:space="preserve">14/04/2020 : Réajustement de l’organisation pour l’accompagnement à la reprise progressive après confinement. </w:t>
      </w:r>
    </w:p>
    <w:p w14:paraId="179A6DEA" w14:textId="7312AAAE" w:rsidR="001A2FC6" w:rsidRPr="003E06BC" w:rsidRDefault="001A2FC6" w:rsidP="0092356B">
      <w:pPr>
        <w:pStyle w:val="Default"/>
        <w:jc w:val="both"/>
        <w:rPr>
          <w:rFonts w:asciiTheme="minorHAnsi" w:hAnsiTheme="minorHAnsi"/>
          <w:color w:val="auto"/>
          <w:sz w:val="20"/>
          <w:szCs w:val="20"/>
        </w:rPr>
      </w:pPr>
      <w:r w:rsidRPr="003E06BC">
        <w:rPr>
          <w:rFonts w:asciiTheme="minorHAnsi" w:hAnsiTheme="minorHAnsi"/>
          <w:color w:val="auto"/>
          <w:sz w:val="20"/>
          <w:szCs w:val="20"/>
        </w:rPr>
        <w:t xml:space="preserve">Les entreprises reprennent graduellement leur activité et n’ont pas forcément mis en place un </w:t>
      </w:r>
      <w:r w:rsidRPr="003E06BC">
        <w:rPr>
          <w:rFonts w:asciiTheme="minorHAnsi" w:hAnsiTheme="minorHAnsi"/>
          <w:b/>
          <w:bCs/>
          <w:color w:val="auto"/>
          <w:sz w:val="20"/>
          <w:szCs w:val="20"/>
        </w:rPr>
        <w:t xml:space="preserve">plan de reprise </w:t>
      </w:r>
      <w:r w:rsidR="001B2434">
        <w:rPr>
          <w:rFonts w:asciiTheme="minorHAnsi" w:hAnsiTheme="minorHAnsi"/>
          <w:color w:val="auto"/>
          <w:sz w:val="20"/>
          <w:szCs w:val="20"/>
        </w:rPr>
        <w:t>adapté</w:t>
      </w:r>
      <w:r w:rsidRPr="003E06BC">
        <w:rPr>
          <w:rFonts w:asciiTheme="minorHAnsi" w:hAnsiTheme="minorHAnsi"/>
          <w:color w:val="auto"/>
          <w:sz w:val="20"/>
          <w:szCs w:val="20"/>
        </w:rPr>
        <w:t xml:space="preserve">. </w:t>
      </w:r>
    </w:p>
    <w:p w14:paraId="12A51531" w14:textId="1A761BCF" w:rsidR="00A72492" w:rsidRDefault="00EA4FAA" w:rsidP="00A72492">
      <w:pPr>
        <w:spacing w:before="0" w:after="0" w:line="240" w:lineRule="auto"/>
        <w:rPr>
          <w:rFonts w:cs="Arial"/>
        </w:rPr>
      </w:pPr>
      <w:r>
        <w:rPr>
          <w:noProof/>
          <w:lang w:eastAsia="fr-FR"/>
        </w:rPr>
        <w:drawing>
          <wp:inline distT="0" distB="0" distL="0" distR="0" wp14:anchorId="6A7DF87C" wp14:editId="6ECD977A">
            <wp:extent cx="5759450" cy="2098334"/>
            <wp:effectExtent l="0" t="0" r="12700" b="0"/>
            <wp:docPr id="516" name="Diagramme 5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B746D9E" w14:textId="7CF8EDFB" w:rsidR="008A1952" w:rsidRDefault="008A1952" w:rsidP="00A72492">
      <w:pPr>
        <w:spacing w:before="0" w:after="0" w:line="240" w:lineRule="auto"/>
        <w:rPr>
          <w:rFonts w:cs="Arial"/>
        </w:rPr>
      </w:pPr>
    </w:p>
    <w:p w14:paraId="622AA5AE" w14:textId="17D57910" w:rsidR="00A72492" w:rsidRPr="003E06BC" w:rsidRDefault="00534168" w:rsidP="00A72492">
      <w:pPr>
        <w:pStyle w:val="Titre1"/>
        <w:shd w:val="clear" w:color="auto" w:fill="009FE3"/>
        <w:spacing w:before="0" w:line="240" w:lineRule="auto"/>
        <w:rPr>
          <w:rFonts w:cs="Arial"/>
          <w:b/>
          <w:sz w:val="20"/>
          <w:szCs w:val="20"/>
        </w:rPr>
      </w:pPr>
      <w:bookmarkStart w:id="5" w:name="_Toc41054410"/>
      <w:r w:rsidRPr="003E06BC">
        <w:rPr>
          <w:rFonts w:cs="Arial"/>
          <w:b/>
          <w:caps w:val="0"/>
          <w:sz w:val="20"/>
          <w:szCs w:val="20"/>
        </w:rPr>
        <w:t xml:space="preserve">OBJET </w:t>
      </w:r>
      <w:r w:rsidR="00A72492" w:rsidRPr="003E06BC">
        <w:rPr>
          <w:rFonts w:cs="Arial"/>
          <w:b/>
          <w:sz w:val="20"/>
          <w:szCs w:val="20"/>
        </w:rPr>
        <w:t>DE LA STRATEGIE D’ACCOMPAGNEMENT DES ENTREPRISES PAR LES SSTI EN CONTEXTE DE PANDEMIE COVID</w:t>
      </w:r>
      <w:r w:rsidR="00BB02D4">
        <w:rPr>
          <w:rFonts w:cs="Arial"/>
          <w:b/>
          <w:sz w:val="20"/>
          <w:szCs w:val="20"/>
        </w:rPr>
        <w:t>-</w:t>
      </w:r>
      <w:r w:rsidR="00A72492" w:rsidRPr="003E06BC">
        <w:rPr>
          <w:rFonts w:cs="Arial"/>
          <w:b/>
          <w:sz w:val="20"/>
          <w:szCs w:val="20"/>
        </w:rPr>
        <w:t>19</w:t>
      </w:r>
      <w:bookmarkEnd w:id="5"/>
    </w:p>
    <w:p w14:paraId="1922FCD9" w14:textId="132704DD" w:rsidR="00A72492" w:rsidRPr="003E06BC" w:rsidRDefault="00A72492" w:rsidP="00A72492">
      <w:pPr>
        <w:spacing w:before="0" w:after="0" w:line="240" w:lineRule="auto"/>
        <w:rPr>
          <w:rFonts w:cs="Arial"/>
        </w:rPr>
      </w:pPr>
    </w:p>
    <w:p w14:paraId="1EF4D9FB" w14:textId="588B57AD" w:rsidR="001A2FC6" w:rsidRPr="003E06BC" w:rsidRDefault="001A2FC6" w:rsidP="001A2FC6">
      <w:pPr>
        <w:pStyle w:val="Default"/>
        <w:rPr>
          <w:rFonts w:asciiTheme="minorHAnsi" w:hAnsiTheme="minorHAnsi"/>
          <w:color w:val="auto"/>
          <w:sz w:val="20"/>
          <w:szCs w:val="20"/>
        </w:rPr>
      </w:pPr>
      <w:r w:rsidRPr="003E06BC">
        <w:rPr>
          <w:rFonts w:asciiTheme="minorHAnsi" w:hAnsiTheme="minorHAnsi"/>
          <w:color w:val="auto"/>
          <w:sz w:val="20"/>
          <w:szCs w:val="20"/>
        </w:rPr>
        <w:t xml:space="preserve">- Assurer la santé et la sécurité des salariés qui maintiennent ou reprennent leur activité </w:t>
      </w:r>
    </w:p>
    <w:p w14:paraId="74AF6056" w14:textId="12B8B7FA" w:rsidR="004D12D1" w:rsidRPr="003E06BC" w:rsidRDefault="00640BBF" w:rsidP="00640BBF">
      <w:pPr>
        <w:spacing w:before="0" w:after="0" w:line="240" w:lineRule="auto"/>
      </w:pPr>
      <w:r w:rsidRPr="003E06BC">
        <w:t xml:space="preserve">- </w:t>
      </w:r>
      <w:r w:rsidR="001B2434">
        <w:t>Fournir une matière partagée à</w:t>
      </w:r>
      <w:r w:rsidR="001B2434" w:rsidRPr="003E06BC">
        <w:t xml:space="preserve"> </w:t>
      </w:r>
      <w:r w:rsidRPr="003E06BC">
        <w:t xml:space="preserve">l’ensemble des </w:t>
      </w:r>
      <w:r w:rsidR="001B2434">
        <w:t xml:space="preserve">SSTI pour </w:t>
      </w:r>
      <w:r w:rsidRPr="003E06BC">
        <w:t xml:space="preserve">faire face à ce contexte inédit </w:t>
      </w:r>
    </w:p>
    <w:p w14:paraId="378AD7EA" w14:textId="0A8EBBB8" w:rsidR="001A2FC6" w:rsidRPr="003E06BC" w:rsidRDefault="001A2FC6" w:rsidP="001A2FC6">
      <w:pPr>
        <w:pStyle w:val="Default"/>
        <w:rPr>
          <w:rFonts w:asciiTheme="minorHAnsi" w:hAnsiTheme="minorHAnsi"/>
          <w:color w:val="auto"/>
          <w:sz w:val="20"/>
          <w:szCs w:val="20"/>
        </w:rPr>
      </w:pPr>
      <w:r w:rsidRPr="003E06BC">
        <w:rPr>
          <w:rFonts w:asciiTheme="minorHAnsi" w:hAnsiTheme="minorHAnsi"/>
          <w:color w:val="auto"/>
          <w:sz w:val="20"/>
          <w:szCs w:val="20"/>
        </w:rPr>
        <w:t>- Doter les collaborateurs des SSTI</w:t>
      </w:r>
      <w:r w:rsidR="0092356B">
        <w:rPr>
          <w:rFonts w:asciiTheme="minorHAnsi" w:hAnsiTheme="minorHAnsi"/>
          <w:color w:val="auto"/>
          <w:sz w:val="20"/>
          <w:szCs w:val="20"/>
        </w:rPr>
        <w:t xml:space="preserve"> </w:t>
      </w:r>
      <w:r w:rsidRPr="003E06BC">
        <w:rPr>
          <w:rFonts w:asciiTheme="minorHAnsi" w:hAnsiTheme="minorHAnsi"/>
          <w:color w:val="auto"/>
          <w:sz w:val="20"/>
          <w:szCs w:val="20"/>
        </w:rPr>
        <w:t>d’outils communs</w:t>
      </w:r>
      <w:r w:rsidR="001B2434">
        <w:rPr>
          <w:rFonts w:asciiTheme="minorHAnsi" w:hAnsiTheme="minorHAnsi"/>
          <w:color w:val="auto"/>
          <w:sz w:val="20"/>
          <w:szCs w:val="20"/>
        </w:rPr>
        <w:t>, adaptés, cohérents avec les recommandations des pouvoirs publics</w:t>
      </w:r>
      <w:r w:rsidRPr="003E06BC">
        <w:rPr>
          <w:rFonts w:asciiTheme="minorHAnsi" w:hAnsiTheme="minorHAnsi"/>
          <w:color w:val="auto"/>
          <w:sz w:val="20"/>
          <w:szCs w:val="20"/>
        </w:rPr>
        <w:t xml:space="preserve"> et </w:t>
      </w:r>
      <w:r w:rsidR="001B2434">
        <w:rPr>
          <w:rFonts w:asciiTheme="minorHAnsi" w:hAnsiTheme="minorHAnsi"/>
          <w:color w:val="auto"/>
          <w:sz w:val="20"/>
          <w:szCs w:val="20"/>
        </w:rPr>
        <w:t>pratiques</w:t>
      </w:r>
      <w:r w:rsidR="00D73C97">
        <w:rPr>
          <w:rFonts w:asciiTheme="minorHAnsi" w:hAnsiTheme="minorHAnsi"/>
          <w:color w:val="auto"/>
          <w:sz w:val="20"/>
          <w:szCs w:val="20"/>
        </w:rPr>
        <w:t>.</w:t>
      </w:r>
      <w:r w:rsidR="0092356B">
        <w:rPr>
          <w:rFonts w:asciiTheme="minorHAnsi" w:hAnsiTheme="minorHAnsi"/>
          <w:color w:val="auto"/>
          <w:sz w:val="20"/>
          <w:szCs w:val="20"/>
        </w:rPr>
        <w:t xml:space="preserve"> </w:t>
      </w:r>
    </w:p>
    <w:p w14:paraId="280CABAA" w14:textId="77777777" w:rsidR="004D12D1" w:rsidRPr="003E06BC" w:rsidRDefault="004D12D1" w:rsidP="001A2FC6">
      <w:pPr>
        <w:pStyle w:val="Default"/>
        <w:rPr>
          <w:rFonts w:asciiTheme="minorHAnsi" w:hAnsiTheme="minorHAnsi"/>
          <w:color w:val="auto"/>
          <w:sz w:val="20"/>
          <w:szCs w:val="20"/>
        </w:rPr>
      </w:pPr>
    </w:p>
    <w:p w14:paraId="0D563CBC" w14:textId="77777777" w:rsidR="003B6F0B" w:rsidRPr="003E06BC" w:rsidRDefault="003B6F0B" w:rsidP="00A72492">
      <w:pPr>
        <w:spacing w:before="0" w:after="0" w:line="240" w:lineRule="auto"/>
        <w:rPr>
          <w:rFonts w:cs="Arial"/>
        </w:rPr>
      </w:pPr>
    </w:p>
    <w:p w14:paraId="4E0D656D" w14:textId="58FB6C03" w:rsidR="0085685F" w:rsidRPr="003E06BC" w:rsidRDefault="00A72492" w:rsidP="00B7593E">
      <w:pPr>
        <w:pStyle w:val="Titre1"/>
        <w:shd w:val="clear" w:color="auto" w:fill="009FE3"/>
        <w:spacing w:before="0" w:line="240" w:lineRule="auto"/>
        <w:rPr>
          <w:rFonts w:cs="Arial"/>
          <w:b/>
          <w:sz w:val="20"/>
          <w:szCs w:val="20"/>
        </w:rPr>
      </w:pPr>
      <w:bookmarkStart w:id="6" w:name="_Toc41054411"/>
      <w:bookmarkEnd w:id="3"/>
      <w:r w:rsidRPr="003E06BC">
        <w:rPr>
          <w:rFonts w:cs="Arial"/>
          <w:b/>
          <w:sz w:val="20"/>
          <w:szCs w:val="20"/>
        </w:rPr>
        <w:t>ENJEUX</w:t>
      </w:r>
      <w:bookmarkEnd w:id="6"/>
    </w:p>
    <w:p w14:paraId="72F8D3EC" w14:textId="77777777" w:rsidR="001547E2" w:rsidRPr="003E06BC" w:rsidRDefault="001547E2" w:rsidP="00B7593E">
      <w:pPr>
        <w:spacing w:before="0" w:after="0" w:line="240" w:lineRule="auto"/>
      </w:pPr>
    </w:p>
    <w:p w14:paraId="4EE6EFF5" w14:textId="77777777" w:rsidR="00B7593E" w:rsidRPr="003E06BC" w:rsidRDefault="00B7593E" w:rsidP="00B7593E">
      <w:pPr>
        <w:spacing w:before="0" w:after="0" w:line="240" w:lineRule="auto"/>
        <w:rPr>
          <w:rFonts w:cs="Arial"/>
          <w:b/>
        </w:rPr>
      </w:pPr>
      <w:r w:rsidRPr="003E06BC">
        <w:rPr>
          <w:rFonts w:cs="Arial"/>
          <w:b/>
        </w:rPr>
        <w:t xml:space="preserve">Les enjeux sont les suivants : </w:t>
      </w:r>
    </w:p>
    <w:p w14:paraId="71C5ED42" w14:textId="4BB398B9" w:rsidR="00660B4C" w:rsidRPr="003E06BC" w:rsidRDefault="003909A7" w:rsidP="00660B4C">
      <w:pPr>
        <w:pStyle w:val="Paragraphedeliste"/>
        <w:numPr>
          <w:ilvl w:val="0"/>
          <w:numId w:val="1"/>
        </w:numPr>
        <w:spacing w:before="0" w:after="0" w:line="240" w:lineRule="auto"/>
        <w:rPr>
          <w:rFonts w:cs="Arial"/>
        </w:rPr>
      </w:pPr>
      <w:r w:rsidRPr="003E06BC">
        <w:rPr>
          <w:rFonts w:cs="Arial"/>
        </w:rPr>
        <w:t>Répon</w:t>
      </w:r>
      <w:r>
        <w:rPr>
          <w:rFonts w:cs="Arial"/>
        </w:rPr>
        <w:t>dre de manière utile et efficace</w:t>
      </w:r>
      <w:r w:rsidRPr="003E06BC">
        <w:rPr>
          <w:rFonts w:cs="Arial"/>
        </w:rPr>
        <w:t xml:space="preserve"> </w:t>
      </w:r>
      <w:r w:rsidR="00660B4C" w:rsidRPr="003E06BC">
        <w:rPr>
          <w:rFonts w:cs="Arial"/>
        </w:rPr>
        <w:t>aux besoins</w:t>
      </w:r>
      <w:r w:rsidR="00D73C97">
        <w:rPr>
          <w:rFonts w:cs="Arial"/>
        </w:rPr>
        <w:t xml:space="preserve"> liés au contexte de l’épidémie</w:t>
      </w:r>
      <w:r w:rsidR="00EE5FD9">
        <w:rPr>
          <w:rFonts w:cs="Arial"/>
        </w:rPr>
        <w:t>.</w:t>
      </w:r>
    </w:p>
    <w:p w14:paraId="10900980" w14:textId="77777777" w:rsidR="00660B4C" w:rsidRPr="003E06BC" w:rsidRDefault="00660B4C" w:rsidP="00660B4C">
      <w:pPr>
        <w:pStyle w:val="Paragraphedeliste"/>
        <w:numPr>
          <w:ilvl w:val="0"/>
          <w:numId w:val="1"/>
        </w:numPr>
        <w:spacing w:before="0" w:after="0" w:line="240" w:lineRule="auto"/>
        <w:rPr>
          <w:rFonts w:cs="Arial"/>
        </w:rPr>
      </w:pPr>
      <w:r w:rsidRPr="003E06BC">
        <w:rPr>
          <w:rFonts w:cs="Arial"/>
        </w:rPr>
        <w:t>Favoriser et afficher une cohérence territoriale.</w:t>
      </w:r>
    </w:p>
    <w:p w14:paraId="112D46B2" w14:textId="77777777" w:rsidR="00660B4C" w:rsidRPr="003E06BC" w:rsidRDefault="00660B4C" w:rsidP="00660B4C">
      <w:pPr>
        <w:pStyle w:val="Paragraphedeliste"/>
        <w:numPr>
          <w:ilvl w:val="0"/>
          <w:numId w:val="1"/>
        </w:numPr>
        <w:spacing w:before="0" w:after="0" w:line="240" w:lineRule="auto"/>
        <w:rPr>
          <w:rFonts w:cs="Arial"/>
        </w:rPr>
      </w:pPr>
      <w:r w:rsidRPr="003E06BC">
        <w:rPr>
          <w:rFonts w:cs="Arial"/>
        </w:rPr>
        <w:t>Prendre en compte des ressources humaines disponibles.</w:t>
      </w:r>
    </w:p>
    <w:p w14:paraId="19EBABCD" w14:textId="7F955CF4" w:rsidR="00B7593E" w:rsidRPr="003E06BC" w:rsidRDefault="00D71411" w:rsidP="00B7593E">
      <w:pPr>
        <w:pStyle w:val="Paragraphedeliste"/>
        <w:numPr>
          <w:ilvl w:val="0"/>
          <w:numId w:val="1"/>
        </w:numPr>
        <w:spacing w:before="0" w:after="0" w:line="240" w:lineRule="auto"/>
        <w:rPr>
          <w:rFonts w:cs="Arial"/>
        </w:rPr>
      </w:pPr>
      <w:r>
        <w:rPr>
          <w:rFonts w:cs="Arial"/>
        </w:rPr>
        <w:t>Rassurer en montrant l’articulation</w:t>
      </w:r>
      <w:r w:rsidRPr="003E06BC">
        <w:rPr>
          <w:rFonts w:cs="Arial"/>
        </w:rPr>
        <w:t xml:space="preserve"> </w:t>
      </w:r>
      <w:r w:rsidR="00B7593E" w:rsidRPr="003E06BC">
        <w:rPr>
          <w:rFonts w:cs="Arial"/>
        </w:rPr>
        <w:t>avec les instances sanitaires</w:t>
      </w:r>
      <w:r w:rsidR="00D73C97">
        <w:rPr>
          <w:rFonts w:cs="Arial"/>
        </w:rPr>
        <w:t>, les consignes des pouvoirs publics, et les réflexions des branches professionnelles</w:t>
      </w:r>
      <w:r w:rsidR="00EE5FD9">
        <w:rPr>
          <w:rFonts w:cs="Arial"/>
        </w:rPr>
        <w:t>.</w:t>
      </w:r>
    </w:p>
    <w:p w14:paraId="012A8568" w14:textId="77777777" w:rsidR="00B7593E" w:rsidRPr="003E06BC" w:rsidRDefault="00B7593E" w:rsidP="00B7593E">
      <w:pPr>
        <w:pStyle w:val="Paragraphedeliste"/>
        <w:numPr>
          <w:ilvl w:val="0"/>
          <w:numId w:val="1"/>
        </w:numPr>
        <w:spacing w:before="0" w:after="0" w:line="240" w:lineRule="auto"/>
        <w:rPr>
          <w:rFonts w:cs="Arial"/>
        </w:rPr>
      </w:pPr>
      <w:r w:rsidRPr="003E06BC">
        <w:rPr>
          <w:rFonts w:cs="Arial"/>
        </w:rPr>
        <w:t>Appliquer un principe de précaution en sus du principe de prévention.</w:t>
      </w:r>
    </w:p>
    <w:p w14:paraId="2EA7E11B" w14:textId="3C531C63" w:rsidR="00044FBE" w:rsidRPr="00F1069F" w:rsidRDefault="00D71411" w:rsidP="00F1069F">
      <w:pPr>
        <w:pStyle w:val="Paragraphedeliste"/>
        <w:numPr>
          <w:ilvl w:val="0"/>
          <w:numId w:val="1"/>
        </w:numPr>
        <w:spacing w:before="0" w:after="0" w:line="240" w:lineRule="auto"/>
        <w:rPr>
          <w:rFonts w:cs="Arial"/>
        </w:rPr>
      </w:pPr>
      <w:r>
        <w:rPr>
          <w:rFonts w:cs="Arial"/>
        </w:rPr>
        <w:t xml:space="preserve">Rendre lisible </w:t>
      </w:r>
      <w:r w:rsidR="00C13E22">
        <w:rPr>
          <w:rFonts w:cs="Arial"/>
        </w:rPr>
        <w:t>l’action</w:t>
      </w:r>
      <w:r w:rsidR="00921C97" w:rsidRPr="003E06BC">
        <w:rPr>
          <w:rFonts w:cs="Arial"/>
        </w:rPr>
        <w:t xml:space="preserve"> SSTI </w:t>
      </w:r>
      <w:r w:rsidR="00C13E22">
        <w:rPr>
          <w:rFonts w:cs="Arial"/>
        </w:rPr>
        <w:t>en proximité des entreprises</w:t>
      </w:r>
      <w:r w:rsidR="00921C97" w:rsidRPr="003E06BC">
        <w:rPr>
          <w:rFonts w:cs="Arial"/>
        </w:rPr>
        <w:t>.</w:t>
      </w:r>
    </w:p>
    <w:p w14:paraId="75CCC2A8" w14:textId="2FA04F3E" w:rsidR="00A72492" w:rsidRDefault="00A72492" w:rsidP="00A72492">
      <w:pPr>
        <w:spacing w:before="0" w:after="0" w:line="240" w:lineRule="auto"/>
        <w:rPr>
          <w:rFonts w:cs="Arial"/>
        </w:rPr>
      </w:pPr>
    </w:p>
    <w:p w14:paraId="50A08247" w14:textId="43D4CB56" w:rsidR="00D73C97" w:rsidRPr="0092356B" w:rsidRDefault="00D73C97" w:rsidP="00D73C97">
      <w:pPr>
        <w:pStyle w:val="Titre1"/>
        <w:shd w:val="clear" w:color="auto" w:fill="009FE3"/>
        <w:spacing w:before="0" w:line="240" w:lineRule="auto"/>
        <w:rPr>
          <w:rFonts w:cs="Arial"/>
          <w:b/>
          <w:color w:val="FF0000"/>
          <w:sz w:val="20"/>
          <w:szCs w:val="20"/>
        </w:rPr>
      </w:pPr>
      <w:bookmarkStart w:id="7" w:name="_Toc41054412"/>
      <w:r w:rsidRPr="0092356B">
        <w:rPr>
          <w:rFonts w:cs="Arial"/>
          <w:b/>
          <w:caps w:val="0"/>
          <w:color w:val="FF0000"/>
          <w:sz w:val="20"/>
          <w:szCs w:val="20"/>
        </w:rPr>
        <w:t>PREPARER L’ACCOMPAGNEMENT</w:t>
      </w:r>
      <w:bookmarkEnd w:id="7"/>
    </w:p>
    <w:p w14:paraId="55A25B97" w14:textId="77777777" w:rsidR="00D73C97" w:rsidRPr="003E06BC" w:rsidRDefault="00D73C97" w:rsidP="00A72492">
      <w:pPr>
        <w:spacing w:before="0" w:after="0" w:line="240" w:lineRule="auto"/>
        <w:rPr>
          <w:rFonts w:cs="Arial"/>
        </w:rPr>
      </w:pPr>
    </w:p>
    <w:p w14:paraId="340CD5CA" w14:textId="77777777" w:rsidR="00A72492" w:rsidRPr="003E06BC" w:rsidRDefault="00A72492" w:rsidP="00A72492">
      <w:pPr>
        <w:spacing w:before="0" w:after="0" w:line="240" w:lineRule="auto"/>
        <w:rPr>
          <w:rFonts w:cs="Arial"/>
        </w:rPr>
      </w:pPr>
    </w:p>
    <w:p w14:paraId="39170495" w14:textId="3F728EBE" w:rsidR="00A72492" w:rsidRPr="00A5121F" w:rsidRDefault="00F73A7D" w:rsidP="00D2746C">
      <w:pPr>
        <w:pStyle w:val="Titre2"/>
        <w:rPr>
          <w:rFonts w:cs="Arial"/>
          <w:b/>
        </w:rPr>
      </w:pPr>
      <w:bookmarkStart w:id="8" w:name="_Toc41054413"/>
      <w:r>
        <w:rPr>
          <w:rFonts w:cs="Arial"/>
          <w:b/>
        </w:rPr>
        <w:t xml:space="preserve">ADAPTER LE </w:t>
      </w:r>
      <w:r w:rsidR="00EB7A27">
        <w:rPr>
          <w:rFonts w:cs="Arial"/>
          <w:b/>
        </w:rPr>
        <w:t>PLAN D’ACTION GENERAL</w:t>
      </w:r>
      <w:r w:rsidR="00A72492" w:rsidRPr="003E06BC">
        <w:rPr>
          <w:rFonts w:cs="Arial"/>
          <w:b/>
        </w:rPr>
        <w:t xml:space="preserve"> A LA PANDEMIE</w:t>
      </w:r>
      <w:bookmarkEnd w:id="8"/>
    </w:p>
    <w:p w14:paraId="4E78FE2A" w14:textId="0C6C698F" w:rsidR="00B7593E" w:rsidRDefault="00A72492" w:rsidP="00A72492">
      <w:pPr>
        <w:tabs>
          <w:tab w:val="left" w:pos="5010"/>
        </w:tabs>
        <w:spacing w:before="0" w:after="0" w:line="240" w:lineRule="auto"/>
        <w:rPr>
          <w:rFonts w:cs="Arial"/>
        </w:rPr>
      </w:pPr>
      <w:r w:rsidRPr="003E06BC">
        <w:rPr>
          <w:rFonts w:cs="Arial"/>
        </w:rPr>
        <w:tab/>
      </w:r>
    </w:p>
    <w:p w14:paraId="47A7BCF3" w14:textId="77777777" w:rsidR="00673047" w:rsidRPr="003E06BC" w:rsidRDefault="00673047" w:rsidP="00A72492">
      <w:pPr>
        <w:tabs>
          <w:tab w:val="left" w:pos="5010"/>
        </w:tabs>
        <w:spacing w:before="0" w:after="0" w:line="240" w:lineRule="auto"/>
        <w:rPr>
          <w:rFonts w:cs="Arial"/>
        </w:rPr>
      </w:pPr>
    </w:p>
    <w:p w14:paraId="12BB6D93" w14:textId="0AC9AC48" w:rsidR="002E4F2B" w:rsidRPr="003E06BC" w:rsidRDefault="002E4F2B" w:rsidP="002E4F2B">
      <w:pPr>
        <w:spacing w:before="0" w:after="0" w:line="240" w:lineRule="auto"/>
        <w:rPr>
          <w:rFonts w:cs="Arial"/>
          <w:b/>
        </w:rPr>
      </w:pPr>
      <w:r w:rsidRPr="003E06BC">
        <w:rPr>
          <w:rFonts w:cs="Arial"/>
          <w:b/>
        </w:rPr>
        <w:t xml:space="preserve">Les quatre missions </w:t>
      </w:r>
      <w:r w:rsidR="00C13E22">
        <w:rPr>
          <w:rFonts w:cs="Arial"/>
          <w:b/>
        </w:rPr>
        <w:t>demeurent</w:t>
      </w:r>
      <w:r w:rsidR="00C13E22" w:rsidRPr="003E06BC">
        <w:rPr>
          <w:rFonts w:cs="Arial"/>
          <w:b/>
        </w:rPr>
        <w:t> </w:t>
      </w:r>
      <w:r w:rsidRPr="003E06BC">
        <w:rPr>
          <w:rFonts w:cs="Arial"/>
          <w:b/>
        </w:rPr>
        <w:t xml:space="preserve">: </w:t>
      </w:r>
    </w:p>
    <w:p w14:paraId="3B674B7D" w14:textId="77777777" w:rsidR="002E4F2B" w:rsidRPr="003E06BC" w:rsidRDefault="002E4F2B" w:rsidP="00920BFC">
      <w:pPr>
        <w:pStyle w:val="Paragraphedeliste"/>
        <w:numPr>
          <w:ilvl w:val="0"/>
          <w:numId w:val="2"/>
        </w:numPr>
        <w:spacing w:before="0" w:after="0" w:line="240" w:lineRule="auto"/>
        <w:rPr>
          <w:rFonts w:cs="Arial"/>
        </w:rPr>
      </w:pPr>
      <w:r w:rsidRPr="003E06BC">
        <w:rPr>
          <w:rFonts w:cs="Arial"/>
        </w:rPr>
        <w:t xml:space="preserve">Mais il est prévu de tenir compte des demandes des autorités sanitaires, en santé populationnelle. </w:t>
      </w:r>
    </w:p>
    <w:p w14:paraId="04C7BEE6" w14:textId="77777777" w:rsidR="002E4F2B" w:rsidRPr="003E06BC" w:rsidRDefault="002E4F2B" w:rsidP="00920BFC">
      <w:pPr>
        <w:pStyle w:val="Paragraphedeliste"/>
        <w:numPr>
          <w:ilvl w:val="0"/>
          <w:numId w:val="2"/>
        </w:numPr>
        <w:spacing w:before="0" w:after="0" w:line="240" w:lineRule="auto"/>
        <w:rPr>
          <w:rFonts w:cs="Arial"/>
        </w:rPr>
      </w:pPr>
      <w:r w:rsidRPr="003E06BC">
        <w:rPr>
          <w:rFonts w:cs="Arial"/>
        </w:rPr>
        <w:t>Elles peuvent être réalisées en présentiel ou à distance</w:t>
      </w:r>
    </w:p>
    <w:p w14:paraId="7DF331C7" w14:textId="77777777" w:rsidR="002E4F2B" w:rsidRPr="003E06BC" w:rsidRDefault="002E4F2B" w:rsidP="002E4F2B">
      <w:pPr>
        <w:spacing w:before="0" w:after="0" w:line="240" w:lineRule="auto"/>
        <w:rPr>
          <w:rFonts w:cs="Arial"/>
        </w:rPr>
      </w:pPr>
    </w:p>
    <w:p w14:paraId="0DF69E14" w14:textId="77777777" w:rsidR="00A72492" w:rsidRPr="003E06BC" w:rsidRDefault="00A72492" w:rsidP="002E4F2B">
      <w:pPr>
        <w:spacing w:before="0" w:after="0" w:line="240" w:lineRule="auto"/>
        <w:rPr>
          <w:rFonts w:cs="Arial"/>
          <w:b/>
        </w:rPr>
      </w:pPr>
    </w:p>
    <w:p w14:paraId="75C99048" w14:textId="5468AFCC" w:rsidR="002E4F2B" w:rsidRPr="003E06BC" w:rsidRDefault="002E4F2B" w:rsidP="002E4F2B">
      <w:pPr>
        <w:spacing w:before="0" w:after="0" w:line="240" w:lineRule="auto"/>
        <w:rPr>
          <w:rFonts w:cs="Arial"/>
          <w:b/>
        </w:rPr>
      </w:pPr>
      <w:r w:rsidRPr="003E06BC">
        <w:rPr>
          <w:rFonts w:cs="Arial"/>
          <w:b/>
        </w:rPr>
        <w:t xml:space="preserve">Le </w:t>
      </w:r>
      <w:r w:rsidR="00EB7A27">
        <w:rPr>
          <w:rFonts w:cs="Arial"/>
          <w:b/>
        </w:rPr>
        <w:t>plan d’action général</w:t>
      </w:r>
      <w:r w:rsidRPr="003E06BC">
        <w:rPr>
          <w:rFonts w:cs="Arial"/>
          <w:b/>
        </w:rPr>
        <w:t xml:space="preserve"> est adapté en fonction du contexte et </w:t>
      </w:r>
      <w:r w:rsidR="00C13E22">
        <w:rPr>
          <w:rFonts w:cs="Arial"/>
          <w:b/>
        </w:rPr>
        <w:t>des</w:t>
      </w:r>
      <w:r w:rsidR="00C13E22" w:rsidRPr="003E06BC">
        <w:rPr>
          <w:rFonts w:cs="Arial"/>
          <w:b/>
        </w:rPr>
        <w:t xml:space="preserve"> </w:t>
      </w:r>
      <w:r w:rsidRPr="003E06BC">
        <w:rPr>
          <w:rFonts w:cs="Arial"/>
          <w:b/>
        </w:rPr>
        <w:t>enjeux :</w:t>
      </w:r>
    </w:p>
    <w:p w14:paraId="50B11710" w14:textId="77777777" w:rsidR="002E4F2B" w:rsidRPr="003E06BC" w:rsidRDefault="002E4F2B" w:rsidP="00920BFC">
      <w:pPr>
        <w:pStyle w:val="Paragraphedeliste"/>
        <w:numPr>
          <w:ilvl w:val="0"/>
          <w:numId w:val="3"/>
        </w:numPr>
        <w:spacing w:before="0" w:after="0" w:line="240" w:lineRule="auto"/>
        <w:rPr>
          <w:rFonts w:cs="Arial"/>
        </w:rPr>
      </w:pPr>
      <w:r w:rsidRPr="003E06BC">
        <w:rPr>
          <w:rFonts w:cs="Arial"/>
        </w:rPr>
        <w:t>L’analyse du besoin actuel est réalisée</w:t>
      </w:r>
    </w:p>
    <w:p w14:paraId="34CE92DC" w14:textId="77777777" w:rsidR="002E4F2B" w:rsidRPr="003E06BC" w:rsidRDefault="002E4F2B" w:rsidP="00920BFC">
      <w:pPr>
        <w:pStyle w:val="Paragraphedeliste"/>
        <w:numPr>
          <w:ilvl w:val="0"/>
          <w:numId w:val="3"/>
        </w:numPr>
        <w:spacing w:before="0" w:after="0" w:line="240" w:lineRule="auto"/>
        <w:rPr>
          <w:rFonts w:cs="Arial"/>
        </w:rPr>
      </w:pPr>
      <w:r w:rsidRPr="003E06BC">
        <w:rPr>
          <w:rFonts w:cs="Arial"/>
        </w:rPr>
        <w:t>L’état des lieux des moyens est actualisé et mis à jour</w:t>
      </w:r>
    </w:p>
    <w:p w14:paraId="73E4D7C9" w14:textId="1E2854AF" w:rsidR="002E4F2B" w:rsidRPr="003E06BC" w:rsidRDefault="002E4F2B" w:rsidP="00920BFC">
      <w:pPr>
        <w:pStyle w:val="Paragraphedeliste"/>
        <w:numPr>
          <w:ilvl w:val="0"/>
          <w:numId w:val="3"/>
        </w:numPr>
        <w:spacing w:before="0" w:after="0" w:line="240" w:lineRule="auto"/>
        <w:rPr>
          <w:rFonts w:cs="Arial"/>
        </w:rPr>
      </w:pPr>
      <w:r w:rsidRPr="003E06BC">
        <w:rPr>
          <w:rFonts w:cs="Arial"/>
        </w:rPr>
        <w:t>Les critères de priorisation sont révisés au vu de la pandémie et d</w:t>
      </w:r>
      <w:r w:rsidR="00640BBF" w:rsidRPr="003E06BC">
        <w:rPr>
          <w:rFonts w:cs="Arial"/>
        </w:rPr>
        <w:t>es</w:t>
      </w:r>
      <w:r w:rsidRPr="003E06BC">
        <w:rPr>
          <w:rFonts w:cs="Arial"/>
        </w:rPr>
        <w:t xml:space="preserve"> contexte</w:t>
      </w:r>
      <w:r w:rsidR="00640BBF" w:rsidRPr="003E06BC">
        <w:rPr>
          <w:rFonts w:cs="Arial"/>
        </w:rPr>
        <w:t>s</w:t>
      </w:r>
      <w:r w:rsidRPr="003E06BC">
        <w:rPr>
          <w:rFonts w:cs="Arial"/>
        </w:rPr>
        <w:t xml:space="preserve"> législatif </w:t>
      </w:r>
      <w:r w:rsidR="00640BBF" w:rsidRPr="003E06BC">
        <w:rPr>
          <w:rFonts w:cs="Arial"/>
        </w:rPr>
        <w:t xml:space="preserve">et sanitaire </w:t>
      </w:r>
      <w:r w:rsidRPr="003E06BC">
        <w:rPr>
          <w:rFonts w:cs="Arial"/>
        </w:rPr>
        <w:t>nouveau</w:t>
      </w:r>
      <w:r w:rsidR="00640BBF" w:rsidRPr="003E06BC">
        <w:rPr>
          <w:rFonts w:cs="Arial"/>
        </w:rPr>
        <w:t>x</w:t>
      </w:r>
    </w:p>
    <w:p w14:paraId="2B920364" w14:textId="5169250F" w:rsidR="00081C61" w:rsidRPr="003E06BC" w:rsidRDefault="00081C61" w:rsidP="00920BFC">
      <w:pPr>
        <w:pStyle w:val="Paragraphedeliste"/>
        <w:numPr>
          <w:ilvl w:val="0"/>
          <w:numId w:val="3"/>
        </w:numPr>
        <w:spacing w:before="0" w:after="0" w:line="240" w:lineRule="auto"/>
        <w:rPr>
          <w:rFonts w:cs="Arial"/>
        </w:rPr>
      </w:pPr>
      <w:r w:rsidRPr="003E06BC">
        <w:rPr>
          <w:rFonts w:cs="Arial"/>
        </w:rPr>
        <w:t>Des choix stratégiques sont opérés</w:t>
      </w:r>
    </w:p>
    <w:p w14:paraId="45B1694F" w14:textId="77777777" w:rsidR="00081C61" w:rsidRPr="003E06BC" w:rsidRDefault="002E4F2B" w:rsidP="00920BFC">
      <w:pPr>
        <w:pStyle w:val="Paragraphedeliste"/>
        <w:numPr>
          <w:ilvl w:val="0"/>
          <w:numId w:val="3"/>
        </w:numPr>
        <w:spacing w:before="0" w:after="0" w:line="240" w:lineRule="auto"/>
        <w:jc w:val="both"/>
        <w:rPr>
          <w:rFonts w:cs="Arial"/>
          <w:bCs/>
        </w:rPr>
      </w:pPr>
      <w:r w:rsidRPr="003E06BC">
        <w:rPr>
          <w:rFonts w:cs="Arial"/>
          <w:bCs/>
        </w:rPr>
        <w:t>Les processus d</w:t>
      </w:r>
      <w:r w:rsidR="00034CC6" w:rsidRPr="003E06BC">
        <w:rPr>
          <w:rFonts w:cs="Arial"/>
          <w:bCs/>
        </w:rPr>
        <w:t>e mise en œuvre sont actualisés.</w:t>
      </w:r>
    </w:p>
    <w:p w14:paraId="5847D195" w14:textId="0D71141D" w:rsidR="00A72492" w:rsidRPr="00466CE1" w:rsidRDefault="00A72492" w:rsidP="00920BFC">
      <w:pPr>
        <w:pStyle w:val="Paragraphedeliste"/>
        <w:numPr>
          <w:ilvl w:val="1"/>
          <w:numId w:val="3"/>
        </w:numPr>
        <w:spacing w:before="0" w:after="0" w:line="240" w:lineRule="auto"/>
        <w:jc w:val="both"/>
        <w:rPr>
          <w:rFonts w:cs="Arial"/>
          <w:bCs/>
        </w:rPr>
      </w:pPr>
      <w:r w:rsidRPr="00466CE1">
        <w:rPr>
          <w:rFonts w:cs="Arial"/>
          <w:bCs/>
        </w:rPr>
        <w:t xml:space="preserve">Une articulation avec de nouveaux partenaires est accentuée : ARS ; CHU ; </w:t>
      </w:r>
      <w:r w:rsidR="00EE5FD9" w:rsidRPr="00466CE1">
        <w:rPr>
          <w:rFonts w:cs="Arial"/>
          <w:bCs/>
        </w:rPr>
        <w:t>secteur de soin curatif</w:t>
      </w:r>
      <w:r w:rsidR="00EE5FD9">
        <w:rPr>
          <w:rFonts w:cs="Arial"/>
          <w:bCs/>
        </w:rPr>
        <w:t>...</w:t>
      </w:r>
    </w:p>
    <w:p w14:paraId="6FCF6406" w14:textId="2F8B0050" w:rsidR="002E4F2B" w:rsidRPr="00466CE1" w:rsidRDefault="00C13E22" w:rsidP="00920BFC">
      <w:pPr>
        <w:pStyle w:val="Paragraphedeliste"/>
        <w:numPr>
          <w:ilvl w:val="0"/>
          <w:numId w:val="3"/>
        </w:numPr>
        <w:spacing w:before="0" w:after="0" w:line="240" w:lineRule="auto"/>
        <w:jc w:val="both"/>
        <w:rPr>
          <w:rFonts w:cs="Arial"/>
          <w:bCs/>
        </w:rPr>
      </w:pPr>
      <w:r w:rsidRPr="00466CE1">
        <w:rPr>
          <w:rFonts w:cs="Arial"/>
          <w:bCs/>
        </w:rPr>
        <w:t>Les procédures d’évaluation de l’activité du SSTI sont adaptées par l’introduction d’indicateurs en lien avec la gestion de la crise sanitaire et consolidés à un rythme compatibles avec le besoin de prises de décision</w:t>
      </w:r>
      <w:r w:rsidR="00EE5FD9">
        <w:rPr>
          <w:rFonts w:cs="Arial"/>
          <w:bCs/>
        </w:rPr>
        <w:t>.</w:t>
      </w:r>
    </w:p>
    <w:p w14:paraId="2D827A1E" w14:textId="79EC1D22" w:rsidR="00534168" w:rsidRPr="003E06BC" w:rsidRDefault="00534168" w:rsidP="00534168">
      <w:pPr>
        <w:spacing w:before="0" w:after="0" w:line="240" w:lineRule="auto"/>
        <w:jc w:val="both"/>
        <w:rPr>
          <w:rFonts w:cs="Arial"/>
          <w:bCs/>
        </w:rPr>
      </w:pPr>
    </w:p>
    <w:p w14:paraId="722695B6" w14:textId="4D4A6AC4" w:rsidR="00534168" w:rsidRPr="003E06BC" w:rsidRDefault="00534168" w:rsidP="00534168">
      <w:pPr>
        <w:spacing w:before="0" w:after="0" w:line="240" w:lineRule="auto"/>
        <w:jc w:val="both"/>
        <w:rPr>
          <w:rFonts w:cs="Arial"/>
          <w:bCs/>
        </w:rPr>
      </w:pPr>
    </w:p>
    <w:p w14:paraId="197B62E1" w14:textId="461D62F8" w:rsidR="00D73C97" w:rsidRPr="003E06BC" w:rsidRDefault="00E16F0E" w:rsidP="00D73C97">
      <w:pPr>
        <w:pStyle w:val="Titre2"/>
        <w:rPr>
          <w:rFonts w:cs="Arial"/>
          <w:b/>
          <w:bCs/>
        </w:rPr>
      </w:pPr>
      <w:bookmarkStart w:id="9" w:name="_Toc41054414"/>
      <w:r>
        <w:rPr>
          <w:rFonts w:cs="Arial"/>
          <w:b/>
          <w:bCs/>
        </w:rPr>
        <w:t>IDENTIFIER LES ENTREPRISES</w:t>
      </w:r>
      <w:r w:rsidR="00D73C97" w:rsidRPr="003E06BC">
        <w:rPr>
          <w:rFonts w:cs="Arial"/>
          <w:b/>
          <w:bCs/>
        </w:rPr>
        <w:t xml:space="preserve"> </w:t>
      </w:r>
      <w:r w:rsidR="00F73A7D">
        <w:rPr>
          <w:rFonts w:cs="Arial"/>
          <w:b/>
          <w:bCs/>
        </w:rPr>
        <w:t>A ACCOMPAGNER DANS UNE DE</w:t>
      </w:r>
      <w:r w:rsidR="00B54C70">
        <w:rPr>
          <w:rFonts w:cs="Arial"/>
          <w:b/>
          <w:bCs/>
        </w:rPr>
        <w:t>MAR</w:t>
      </w:r>
      <w:r w:rsidR="00F73A7D">
        <w:rPr>
          <w:rFonts w:cs="Arial"/>
          <w:b/>
          <w:bCs/>
        </w:rPr>
        <w:t>CHE PROACTIVE/PRIORISATION POSSIBLE PAR CODE NAF</w:t>
      </w:r>
      <w:bookmarkEnd w:id="9"/>
      <w:r w:rsidR="00D73C97" w:rsidRPr="003E06BC">
        <w:rPr>
          <w:rFonts w:cs="Arial"/>
          <w:b/>
          <w:bCs/>
        </w:rPr>
        <w:t xml:space="preserve"> </w:t>
      </w:r>
    </w:p>
    <w:p w14:paraId="2D8D2104" w14:textId="77777777" w:rsidR="00D73C97" w:rsidRDefault="00D73C97" w:rsidP="00D73C97">
      <w:pPr>
        <w:spacing w:before="0" w:after="0" w:line="240" w:lineRule="auto"/>
        <w:jc w:val="both"/>
        <w:rPr>
          <w:rFonts w:cs="Arial"/>
          <w:b/>
          <w:bCs/>
        </w:rPr>
      </w:pPr>
    </w:p>
    <w:p w14:paraId="2D8FE118" w14:textId="77777777" w:rsidR="00A5121F" w:rsidRDefault="00D73C97" w:rsidP="00A5121F">
      <w:pPr>
        <w:shd w:val="clear" w:color="auto" w:fill="FFFFFF"/>
        <w:spacing w:before="0" w:after="450" w:line="240" w:lineRule="auto"/>
        <w:jc w:val="both"/>
        <w:rPr>
          <w:rFonts w:cs="Calibri"/>
        </w:rPr>
      </w:pPr>
      <w:r w:rsidRPr="004F52EB">
        <w:rPr>
          <w:rFonts w:ascii="Helvetica" w:eastAsia="Times New Roman" w:hAnsi="Helvetica" w:cs="Helvetica"/>
          <w:color w:val="575656"/>
          <w:sz w:val="24"/>
          <w:szCs w:val="24"/>
          <w:lang w:eastAsia="fr-FR"/>
        </w:rPr>
        <w:t> </w:t>
      </w:r>
      <w:r w:rsidRPr="00383AC7">
        <w:rPr>
          <w:rFonts w:cs="Calibri"/>
        </w:rPr>
        <w:t xml:space="preserve">Certaines entreprises ont été considérées comme essentielles à la continuité de la vie de la nation. Elles </w:t>
      </w:r>
      <w:r w:rsidR="00673047">
        <w:rPr>
          <w:rFonts w:cs="Calibri"/>
        </w:rPr>
        <w:t>ont pu</w:t>
      </w:r>
      <w:r w:rsidR="00673047" w:rsidRPr="00383AC7">
        <w:rPr>
          <w:rFonts w:cs="Calibri"/>
        </w:rPr>
        <w:t xml:space="preserve"> </w:t>
      </w:r>
      <w:r w:rsidRPr="00383AC7">
        <w:rPr>
          <w:rFonts w:cs="Calibri"/>
        </w:rPr>
        <w:t>maintenir leur activité pend</w:t>
      </w:r>
      <w:r w:rsidR="00A5121F">
        <w:rPr>
          <w:rFonts w:cs="Calibri"/>
        </w:rPr>
        <w:t xml:space="preserve">ant la période de confinement. </w:t>
      </w:r>
    </w:p>
    <w:p w14:paraId="7D7BB57D" w14:textId="03BB31CF" w:rsidR="00D73C97" w:rsidRPr="00A5121F" w:rsidRDefault="00D73C97" w:rsidP="00A5121F">
      <w:pPr>
        <w:shd w:val="clear" w:color="auto" w:fill="FFFFFF"/>
        <w:spacing w:before="0" w:after="450" w:line="240" w:lineRule="auto"/>
        <w:jc w:val="both"/>
        <w:rPr>
          <w:rFonts w:cs="Calibri"/>
        </w:rPr>
      </w:pPr>
      <w:r w:rsidRPr="0092356B">
        <w:rPr>
          <w:rFonts w:cs="Calibri"/>
          <w:b/>
        </w:rPr>
        <w:t>Codes NAF des activités considérées comme essentielles à la continuité de la nation</w:t>
      </w:r>
      <w:r w:rsidR="003463CE">
        <w:rPr>
          <w:rFonts w:cs="Calibri"/>
          <w:b/>
        </w:rPr>
        <w:t> :</w:t>
      </w:r>
      <w:r w:rsidR="003463CE" w:rsidRPr="0092356B">
        <w:rPr>
          <w:rFonts w:cs="Calibri"/>
          <w:b/>
        </w:rPr>
        <w:t> </w:t>
      </w:r>
    </w:p>
    <w:p w14:paraId="0DEE88E7" w14:textId="08F848A1" w:rsidR="00D73C97" w:rsidRPr="00383AC7" w:rsidRDefault="00D73C97" w:rsidP="0092356B">
      <w:pPr>
        <w:shd w:val="clear" w:color="auto" w:fill="FFFFFF"/>
        <w:spacing w:before="0" w:after="450" w:line="240" w:lineRule="auto"/>
        <w:jc w:val="both"/>
        <w:rPr>
          <w:rFonts w:cs="Calibri"/>
        </w:rPr>
      </w:pPr>
      <w:r w:rsidRPr="00383AC7">
        <w:rPr>
          <w:rFonts w:cs="Calibri"/>
        </w:rPr>
        <w:t>Même si aucune liste n’est formellement établie des secteurs « essentiels » à la continuité de la vie économique de la Nation, le Gouvernement estime comme prioritaire</w:t>
      </w:r>
      <w:r w:rsidR="003463CE">
        <w:rPr>
          <w:rFonts w:cs="Calibri"/>
        </w:rPr>
        <w:t>s</w:t>
      </w:r>
      <w:r w:rsidRPr="00383AC7">
        <w:rPr>
          <w:rFonts w:cs="Calibri"/>
        </w:rPr>
        <w:t xml:space="preserve"> les secteurs liés à la santé, au secteur sanitaire et social</w:t>
      </w:r>
      <w:r w:rsidR="0092356B">
        <w:rPr>
          <w:rFonts w:cs="Calibri"/>
        </w:rPr>
        <w:t xml:space="preserve"> </w:t>
      </w:r>
      <w:r w:rsidRPr="00383AC7">
        <w:rPr>
          <w:rFonts w:cs="Calibri"/>
        </w:rPr>
        <w:t>(ambulances, pompes funèbres, foyers pour handicapés, pharmacies, …) ; à l’agroalimentaire ; aux commerces et à la distribution alimentaire ; au transport ; à la logistique ; à la propreté, aux secteurs de l’eau, de l’énergie, des déchets et de la collecte des ordures ;</w:t>
      </w:r>
      <w:r w:rsidR="0092356B">
        <w:rPr>
          <w:rFonts w:cs="Calibri"/>
        </w:rPr>
        <w:t xml:space="preserve"> </w:t>
      </w:r>
      <w:r w:rsidRPr="00383AC7">
        <w:rPr>
          <w:rFonts w:cs="Calibri"/>
        </w:rPr>
        <w:t>aux services à domicile ; aux réseaux informatiques et aux télécoms ; au BTP ; aux banques ; aux médias, à la presse, aux marchands de journaux et aux débits de tabac ; à l’entretien et à la réparation automobile et de matériel agricole, ainsi que toutes les administrations publiques.</w:t>
      </w:r>
    </w:p>
    <w:p w14:paraId="269B8436" w14:textId="1D63C6A0" w:rsidR="00383682" w:rsidRDefault="00D73C97" w:rsidP="0092356B">
      <w:pPr>
        <w:shd w:val="clear" w:color="auto" w:fill="FFFFFF"/>
        <w:spacing w:before="0" w:after="450" w:line="240" w:lineRule="auto"/>
        <w:jc w:val="both"/>
        <w:rPr>
          <w:rFonts w:cs="Calibri"/>
        </w:rPr>
      </w:pPr>
      <w:r w:rsidRPr="00383AC7">
        <w:rPr>
          <w:rFonts w:cs="Calibri"/>
        </w:rPr>
        <w:t xml:space="preserve">Pour aider les SSTI, les codes et intitulés NAF concernés par ces différents secteurs ont été listés dans un document qui leur permettra d’identifier </w:t>
      </w:r>
      <w:proofErr w:type="gramStart"/>
      <w:r w:rsidRPr="00383AC7">
        <w:rPr>
          <w:rFonts w:cs="Calibri"/>
        </w:rPr>
        <w:t>leurs adhérents concernées</w:t>
      </w:r>
      <w:proofErr w:type="gramEnd"/>
      <w:r w:rsidRPr="00383AC7">
        <w:rPr>
          <w:rFonts w:cs="Calibri"/>
        </w:rPr>
        <w:t xml:space="preserve"> et ainsi être à même de les accompagner, ainsi que leurs salariés, dans la poursuite de leurs activités.</w:t>
      </w:r>
    </w:p>
    <w:p w14:paraId="1306CF93" w14:textId="461C459C" w:rsidR="00D73C97" w:rsidRPr="00D32577" w:rsidRDefault="007045FF" w:rsidP="00730A5C">
      <w:pPr>
        <w:pStyle w:val="Paragraphedeliste"/>
        <w:numPr>
          <w:ilvl w:val="0"/>
          <w:numId w:val="50"/>
        </w:numPr>
        <w:shd w:val="clear" w:color="auto" w:fill="FFFFFF"/>
        <w:spacing w:before="0" w:after="450" w:line="240" w:lineRule="auto"/>
        <w:rPr>
          <w:rFonts w:cs="Calibri"/>
        </w:rPr>
      </w:pPr>
      <w:hyperlink r:id="rId21" w:history="1">
        <w:r w:rsidR="006F488C">
          <w:rPr>
            <w:rFonts w:cs="Calibri"/>
            <w:color w:val="0070C0"/>
            <w:u w:val="single"/>
          </w:rPr>
          <w:t>Consulter le document source</w:t>
        </w:r>
        <w:r w:rsidR="00383682" w:rsidRPr="0092356B">
          <w:rPr>
            <w:rFonts w:cs="Calibri"/>
            <w:color w:val="0070C0"/>
            <w:u w:val="single"/>
          </w:rPr>
          <w:t xml:space="preserve"> </w:t>
        </w:r>
      </w:hyperlink>
    </w:p>
    <w:p w14:paraId="2965537F" w14:textId="77777777" w:rsidR="00673047" w:rsidRDefault="00D73C97" w:rsidP="0092356B">
      <w:pPr>
        <w:shd w:val="clear" w:color="auto" w:fill="FFFFFF"/>
        <w:spacing w:before="0" w:after="450" w:line="240" w:lineRule="auto"/>
        <w:jc w:val="both"/>
        <w:rPr>
          <w:rFonts w:cs="Calibri"/>
        </w:rPr>
      </w:pPr>
      <w:r w:rsidRPr="00383AC7">
        <w:rPr>
          <w:rFonts w:cs="Calibri"/>
        </w:rPr>
        <w:lastRenderedPageBreak/>
        <w:t xml:space="preserve">L’adaptation des critères de priorisation des actions des SSTI aux annonces gouvernementales est par ailleurs un autre critère complémentaire. </w:t>
      </w:r>
    </w:p>
    <w:p w14:paraId="09C11DD1" w14:textId="2F40F845" w:rsidR="00D73C97" w:rsidRDefault="00D73C97" w:rsidP="0092356B">
      <w:pPr>
        <w:shd w:val="clear" w:color="auto" w:fill="FFFFFF"/>
        <w:spacing w:before="0" w:after="450" w:line="240" w:lineRule="auto"/>
        <w:jc w:val="both"/>
        <w:rPr>
          <w:rFonts w:cs="Calibri"/>
        </w:rPr>
      </w:pPr>
      <w:r w:rsidRPr="00383AC7">
        <w:rPr>
          <w:rFonts w:cs="Calibri"/>
        </w:rPr>
        <w:t xml:space="preserve">Certaines autres entreprises sont </w:t>
      </w:r>
      <w:r w:rsidRPr="008966BA">
        <w:rPr>
          <w:rFonts w:cs="Calibri"/>
        </w:rPr>
        <w:t>autorisées</w:t>
      </w:r>
      <w:r w:rsidRPr="00383AC7">
        <w:rPr>
          <w:rFonts w:cs="Calibri"/>
        </w:rPr>
        <w:t xml:space="preserve"> à reprendre leur activité avant la fin du déconfinement. A titre d’exemple, les magasins de vente de tissus et les merceries, sont autorisés depuis le 25 avril, pour permettre à la population de confectionner des masques. </w:t>
      </w:r>
    </w:p>
    <w:p w14:paraId="6A812D54" w14:textId="738C4605" w:rsidR="00673047" w:rsidRDefault="00673047" w:rsidP="0092356B">
      <w:pPr>
        <w:shd w:val="clear" w:color="auto" w:fill="FFFFFF"/>
        <w:spacing w:before="0" w:after="450" w:line="240" w:lineRule="auto"/>
        <w:jc w:val="both"/>
        <w:rPr>
          <w:rFonts w:cs="Calibri"/>
        </w:rPr>
      </w:pPr>
      <w:r>
        <w:rPr>
          <w:rFonts w:cs="Calibri"/>
        </w:rPr>
        <w:t>A terme, l’ensemble des secteurs économiques et des entreprises sera amené à reprendre une activité, alors même que le risque Covid-19 n’aura</w:t>
      </w:r>
      <w:r w:rsidR="00EC57F3">
        <w:rPr>
          <w:rFonts w:cs="Calibri"/>
        </w:rPr>
        <w:t xml:space="preserve"> probablement</w:t>
      </w:r>
      <w:r>
        <w:rPr>
          <w:rFonts w:cs="Calibri"/>
        </w:rPr>
        <w:t xml:space="preserve"> pas disparu.</w:t>
      </w:r>
    </w:p>
    <w:p w14:paraId="21B435A9" w14:textId="2232DE12" w:rsidR="00534168" w:rsidRPr="003E06BC" w:rsidRDefault="00673047" w:rsidP="0092356B">
      <w:pPr>
        <w:shd w:val="clear" w:color="auto" w:fill="FFFFFF"/>
        <w:spacing w:before="0" w:after="450" w:line="240" w:lineRule="auto"/>
        <w:jc w:val="both"/>
        <w:rPr>
          <w:rFonts w:cs="Arial"/>
          <w:bCs/>
        </w:rPr>
      </w:pPr>
      <w:r>
        <w:rPr>
          <w:rFonts w:cs="Calibri"/>
        </w:rPr>
        <w:t xml:space="preserve">Le recueil des besoins spécifiques des entreprises est une démarche </w:t>
      </w:r>
      <w:r w:rsidR="008F545E">
        <w:rPr>
          <w:rFonts w:cs="Calibri"/>
        </w:rPr>
        <w:t>qui permet</w:t>
      </w:r>
      <w:r>
        <w:rPr>
          <w:rFonts w:cs="Calibri"/>
        </w:rPr>
        <w:t xml:space="preserve"> de prioriser ou d’orienter l’action des équipes de </w:t>
      </w:r>
      <w:r w:rsidR="008F545E">
        <w:rPr>
          <w:rFonts w:cs="Calibri"/>
        </w:rPr>
        <w:t>Santé au travail</w:t>
      </w:r>
      <w:r>
        <w:rPr>
          <w:rFonts w:cs="Calibri"/>
        </w:rPr>
        <w:t>.</w:t>
      </w:r>
    </w:p>
    <w:p w14:paraId="314A5A8A" w14:textId="7C7361A0" w:rsidR="00640BBF" w:rsidRDefault="00EC57F3" w:rsidP="0092356B">
      <w:pPr>
        <w:spacing w:before="0" w:after="0" w:line="240" w:lineRule="auto"/>
        <w:rPr>
          <w:rFonts w:cs="Arial"/>
          <w:b/>
          <w:bCs/>
        </w:rPr>
      </w:pPr>
      <w:r>
        <w:rPr>
          <w:rFonts w:cs="Arial"/>
        </w:rPr>
        <w:t>Une</w:t>
      </w:r>
      <w:r w:rsidR="00E55880">
        <w:rPr>
          <w:rFonts w:cs="Arial"/>
        </w:rPr>
        <w:t xml:space="preserve"> </w:t>
      </w:r>
      <w:r w:rsidR="003463CE">
        <w:rPr>
          <w:rFonts w:cs="Arial"/>
        </w:rPr>
        <w:t>démarche proactive de</w:t>
      </w:r>
      <w:r w:rsidR="0092356B">
        <w:rPr>
          <w:rFonts w:cs="Arial"/>
        </w:rPr>
        <w:t xml:space="preserve"> </w:t>
      </w:r>
      <w:r w:rsidR="003463CE">
        <w:rPr>
          <w:rFonts w:cs="Arial"/>
        </w:rPr>
        <w:t xml:space="preserve">prise de contact avec les entreprises adhérentes, y compris avant réouverture </w:t>
      </w:r>
      <w:r w:rsidR="00E55880">
        <w:rPr>
          <w:rFonts w:cs="Arial"/>
        </w:rPr>
        <w:t xml:space="preserve">est </w:t>
      </w:r>
      <w:r w:rsidR="003463CE">
        <w:rPr>
          <w:rFonts w:cs="Arial"/>
        </w:rPr>
        <w:t xml:space="preserve">identifiée comme une bonne pratique. </w:t>
      </w:r>
    </w:p>
    <w:p w14:paraId="5FAE5ED1" w14:textId="36C6AF55" w:rsidR="003463CE" w:rsidRPr="003E06BC" w:rsidRDefault="003463CE" w:rsidP="0092356B">
      <w:pPr>
        <w:spacing w:before="0" w:after="0" w:line="240" w:lineRule="auto"/>
        <w:rPr>
          <w:rFonts w:cs="Arial"/>
          <w:b/>
          <w:bCs/>
        </w:rPr>
      </w:pPr>
      <w:r>
        <w:rPr>
          <w:rFonts w:cs="Arial"/>
          <w:b/>
          <w:bCs/>
        </w:rPr>
        <w:t>Cette prise de contact peut être faite par téléphone</w:t>
      </w:r>
      <w:r w:rsidR="00E55880">
        <w:rPr>
          <w:rFonts w:cs="Arial"/>
          <w:b/>
          <w:bCs/>
        </w:rPr>
        <w:t xml:space="preserve"> ou</w:t>
      </w:r>
      <w:r w:rsidR="00673047">
        <w:rPr>
          <w:rFonts w:cs="Arial"/>
          <w:b/>
          <w:bCs/>
        </w:rPr>
        <w:t xml:space="preserve"> l’envoi </w:t>
      </w:r>
      <w:r w:rsidR="00E55880">
        <w:rPr>
          <w:rFonts w:cs="Arial"/>
          <w:b/>
          <w:bCs/>
        </w:rPr>
        <w:t>préalable d’e-mailing</w:t>
      </w:r>
      <w:r w:rsidR="00673047">
        <w:rPr>
          <w:rFonts w:cs="Arial"/>
          <w:b/>
          <w:bCs/>
        </w:rPr>
        <w:t>.</w:t>
      </w:r>
    </w:p>
    <w:p w14:paraId="2DCCBC2D" w14:textId="3A5F51AD" w:rsidR="00640BBF" w:rsidRPr="003E06BC" w:rsidRDefault="00640BBF" w:rsidP="00D2746C">
      <w:pPr>
        <w:pStyle w:val="Titre3"/>
        <w:rPr>
          <w:rFonts w:cs="Arial"/>
          <w:b/>
          <w:bCs/>
        </w:rPr>
      </w:pPr>
      <w:bookmarkStart w:id="10" w:name="_Toc41054415"/>
      <w:r w:rsidRPr="003E06BC">
        <w:rPr>
          <w:rFonts w:cs="Arial"/>
          <w:b/>
          <w:bCs/>
        </w:rPr>
        <w:t>Check list permettant de guider le contact téléphonique</w:t>
      </w:r>
      <w:r w:rsidR="0092356B">
        <w:rPr>
          <w:rFonts w:cs="Arial"/>
          <w:b/>
          <w:bCs/>
        </w:rPr>
        <w:t xml:space="preserve"> </w:t>
      </w:r>
      <w:r w:rsidRPr="003E06BC">
        <w:rPr>
          <w:rFonts w:cs="Arial"/>
          <w:b/>
          <w:bCs/>
        </w:rPr>
        <w:t>avec l’entreprise adhérente.</w:t>
      </w:r>
      <w:bookmarkEnd w:id="10"/>
      <w:r w:rsidRPr="003E06BC">
        <w:rPr>
          <w:rFonts w:cs="Arial"/>
          <w:b/>
          <w:bCs/>
        </w:rPr>
        <w:t xml:space="preserve"> </w:t>
      </w:r>
    </w:p>
    <w:tbl>
      <w:tblPr>
        <w:tblStyle w:val="TableauListe4-Accentuation3"/>
        <w:tblpPr w:leftFromText="141" w:rightFromText="141" w:vertAnchor="text" w:horzAnchor="page" w:tblpX="1" w:tblpY="198"/>
        <w:tblW w:w="1545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5"/>
        <w:gridCol w:w="567"/>
        <w:gridCol w:w="851"/>
        <w:gridCol w:w="708"/>
        <w:gridCol w:w="4679"/>
      </w:tblGrid>
      <w:tr w:rsidR="00375410" w:rsidRPr="003E06BC" w14:paraId="06A4D29D" w14:textId="77777777" w:rsidTr="003754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24623DAE" w14:textId="77777777" w:rsidR="00375410" w:rsidRPr="003E06BC" w:rsidRDefault="00375410" w:rsidP="00375410">
            <w:pPr>
              <w:jc w:val="center"/>
              <w:rPr>
                <w:color w:val="auto"/>
                <w:sz w:val="20"/>
                <w:szCs w:val="20"/>
              </w:rPr>
            </w:pPr>
            <w:r w:rsidRPr="003E06BC">
              <w:rPr>
                <w:color w:val="auto"/>
                <w:sz w:val="20"/>
                <w:szCs w:val="20"/>
              </w:rPr>
              <w:t>Items</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E505DD" w14:textId="77777777" w:rsidR="00375410" w:rsidRPr="003E06BC" w:rsidRDefault="00375410" w:rsidP="00375410">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3E06BC">
              <w:rPr>
                <w:color w:val="auto"/>
                <w:sz w:val="20"/>
                <w:szCs w:val="20"/>
              </w:rPr>
              <w:t>Fait</w:t>
            </w:r>
          </w:p>
        </w:tc>
        <w:tc>
          <w:tcPr>
            <w:tcW w:w="851" w:type="dxa"/>
            <w:tcBorders>
              <w:top w:val="single" w:sz="4" w:space="0" w:color="auto"/>
              <w:left w:val="single" w:sz="4" w:space="0" w:color="auto"/>
              <w:bottom w:val="single" w:sz="4" w:space="0" w:color="auto"/>
              <w:right w:val="single" w:sz="4" w:space="0" w:color="auto"/>
            </w:tcBorders>
            <w:vAlign w:val="center"/>
            <w:hideMark/>
          </w:tcPr>
          <w:p w14:paraId="581EDE54" w14:textId="77777777" w:rsidR="00375410" w:rsidRPr="003E06BC" w:rsidRDefault="00375410" w:rsidP="00375410">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3E06BC">
              <w:rPr>
                <w:color w:val="auto"/>
                <w:sz w:val="20"/>
                <w:szCs w:val="20"/>
              </w:rPr>
              <w:t>En cours</w:t>
            </w:r>
          </w:p>
        </w:tc>
        <w:tc>
          <w:tcPr>
            <w:tcW w:w="708" w:type="dxa"/>
            <w:tcBorders>
              <w:top w:val="single" w:sz="4" w:space="0" w:color="auto"/>
              <w:left w:val="single" w:sz="4" w:space="0" w:color="auto"/>
              <w:bottom w:val="single" w:sz="4" w:space="0" w:color="auto"/>
              <w:right w:val="single" w:sz="4" w:space="0" w:color="auto"/>
            </w:tcBorders>
            <w:vAlign w:val="center"/>
            <w:hideMark/>
          </w:tcPr>
          <w:p w14:paraId="33441DB3" w14:textId="77777777" w:rsidR="00375410" w:rsidRPr="003E06BC" w:rsidRDefault="00375410" w:rsidP="00375410">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3E06BC">
              <w:rPr>
                <w:color w:val="auto"/>
                <w:sz w:val="20"/>
                <w:szCs w:val="20"/>
              </w:rPr>
              <w:t>À faire</w:t>
            </w:r>
          </w:p>
        </w:tc>
        <w:tc>
          <w:tcPr>
            <w:tcW w:w="4679" w:type="dxa"/>
            <w:tcBorders>
              <w:top w:val="single" w:sz="4" w:space="0" w:color="auto"/>
              <w:left w:val="single" w:sz="4" w:space="0" w:color="auto"/>
              <w:bottom w:val="single" w:sz="4" w:space="0" w:color="auto"/>
              <w:right w:val="single" w:sz="4" w:space="0" w:color="auto"/>
            </w:tcBorders>
            <w:vAlign w:val="center"/>
            <w:hideMark/>
          </w:tcPr>
          <w:p w14:paraId="5734260E" w14:textId="77777777" w:rsidR="00375410" w:rsidRPr="003E06BC" w:rsidRDefault="00375410" w:rsidP="00375410">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3E06BC">
              <w:rPr>
                <w:color w:val="auto"/>
                <w:sz w:val="20"/>
                <w:szCs w:val="20"/>
              </w:rPr>
              <w:t>Observations</w:t>
            </w:r>
          </w:p>
        </w:tc>
      </w:tr>
      <w:tr w:rsidR="00375410" w:rsidRPr="003E06BC" w14:paraId="4038E40C" w14:textId="77777777" w:rsidTr="0037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7C30773F" w14:textId="77777777" w:rsidR="00375410" w:rsidRPr="003E06BC" w:rsidRDefault="00375410" w:rsidP="00920BFC">
            <w:pPr>
              <w:numPr>
                <w:ilvl w:val="0"/>
                <w:numId w:val="5"/>
              </w:numPr>
              <w:rPr>
                <w:b w:val="0"/>
                <w:sz w:val="20"/>
                <w:szCs w:val="20"/>
              </w:rPr>
            </w:pPr>
            <w:r w:rsidRPr="003E06BC">
              <w:rPr>
                <w:b w:val="0"/>
                <w:sz w:val="20"/>
                <w:szCs w:val="20"/>
              </w:rPr>
              <w:t>Avez-vous identifié les activités qui vont pouvoir reprendre (en télétravail ou en présentiel) et les personnes ressources associées ?</w:t>
            </w:r>
          </w:p>
        </w:tc>
        <w:sdt>
          <w:sdtPr>
            <w:id w:val="1988202874"/>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6A5B9E26"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eastAsia="MS Gothic" w:hAnsi="Segoe UI Symbol" w:cs="Segoe UI Symbol"/>
                    <w:sz w:val="20"/>
                    <w:szCs w:val="20"/>
                    <w:lang w:val="en-US"/>
                  </w:rPr>
                  <w:t>☐</w:t>
                </w:r>
              </w:p>
            </w:tc>
          </w:sdtContent>
        </w:sdt>
        <w:sdt>
          <w:sdtPr>
            <w:id w:val="1155185910"/>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57CF1828"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1591768857"/>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3EDE9624"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tc>
          <w:tcPr>
            <w:tcW w:w="4679" w:type="dxa"/>
            <w:tcBorders>
              <w:top w:val="single" w:sz="4" w:space="0" w:color="auto"/>
              <w:left w:val="single" w:sz="4" w:space="0" w:color="auto"/>
              <w:bottom w:val="single" w:sz="4" w:space="0" w:color="auto"/>
              <w:right w:val="single" w:sz="4" w:space="0" w:color="auto"/>
            </w:tcBorders>
          </w:tcPr>
          <w:p w14:paraId="7C32B439" w14:textId="77777777" w:rsidR="00375410" w:rsidRPr="003E06BC" w:rsidRDefault="00375410" w:rsidP="00375410">
            <w:pPr>
              <w:cnfStyle w:val="000000100000" w:firstRow="0" w:lastRow="0" w:firstColumn="0" w:lastColumn="0" w:oddVBand="0" w:evenVBand="0" w:oddHBand="1" w:evenHBand="0" w:firstRowFirstColumn="0" w:firstRowLastColumn="0" w:lastRowFirstColumn="0" w:lastRowLastColumn="0"/>
              <w:rPr>
                <w:sz w:val="20"/>
                <w:szCs w:val="20"/>
              </w:rPr>
            </w:pPr>
          </w:p>
        </w:tc>
      </w:tr>
      <w:tr w:rsidR="00375410" w:rsidRPr="003E06BC" w14:paraId="58985C6A" w14:textId="77777777" w:rsidTr="00375410">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61916537" w14:textId="77777777" w:rsidR="00375410" w:rsidRPr="003E06BC" w:rsidRDefault="00375410" w:rsidP="00920BFC">
            <w:pPr>
              <w:numPr>
                <w:ilvl w:val="0"/>
                <w:numId w:val="5"/>
              </w:numPr>
              <w:rPr>
                <w:b w:val="0"/>
                <w:sz w:val="20"/>
                <w:szCs w:val="20"/>
              </w:rPr>
            </w:pPr>
            <w:r w:rsidRPr="003E06BC">
              <w:rPr>
                <w:b w:val="0"/>
                <w:sz w:val="20"/>
                <w:szCs w:val="20"/>
              </w:rPr>
              <w:t>Avez-vous informé vos collaborateurs de la liste des pathologies fragilisant l’état de santé (selon le Haut Conseil de la Santé Publique) ?</w:t>
            </w:r>
          </w:p>
        </w:tc>
        <w:sdt>
          <w:sdtPr>
            <w:id w:val="1804040991"/>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21E4EC6A"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eastAsia="MS Gothic" w:hAnsi="Segoe UI Symbol" w:cs="Segoe UI Symbol"/>
                    <w:sz w:val="20"/>
                    <w:szCs w:val="20"/>
                    <w:lang w:val="en-US"/>
                  </w:rPr>
                  <w:t>☐</w:t>
                </w:r>
              </w:p>
            </w:tc>
          </w:sdtContent>
        </w:sdt>
        <w:sdt>
          <w:sdtPr>
            <w:id w:val="-1177498134"/>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664E5487"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eastAsia="MS Gothic" w:hAnsi="Segoe UI Symbol" w:cs="Segoe UI Symbol"/>
                    <w:sz w:val="20"/>
                    <w:szCs w:val="20"/>
                    <w:lang w:val="en-US"/>
                  </w:rPr>
                  <w:t>☐</w:t>
                </w:r>
              </w:p>
            </w:tc>
          </w:sdtContent>
        </w:sdt>
        <w:sdt>
          <w:sdtPr>
            <w:id w:val="-380179920"/>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660DBDD2"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eastAsia="MS Gothic" w:hAnsi="Segoe UI Symbol" w:cs="Segoe UI Symbol"/>
                    <w:sz w:val="20"/>
                    <w:szCs w:val="20"/>
                    <w:lang w:val="en-US"/>
                  </w:rPr>
                  <w:t>☐</w:t>
                </w:r>
              </w:p>
            </w:tc>
          </w:sdtContent>
        </w:sdt>
        <w:tc>
          <w:tcPr>
            <w:tcW w:w="4679" w:type="dxa"/>
            <w:tcBorders>
              <w:top w:val="single" w:sz="4" w:space="0" w:color="auto"/>
              <w:left w:val="single" w:sz="4" w:space="0" w:color="auto"/>
              <w:bottom w:val="single" w:sz="4" w:space="0" w:color="auto"/>
              <w:right w:val="single" w:sz="4" w:space="0" w:color="auto"/>
            </w:tcBorders>
          </w:tcPr>
          <w:p w14:paraId="38380804" w14:textId="77777777" w:rsidR="00375410" w:rsidRPr="003E06BC" w:rsidRDefault="00375410" w:rsidP="00375410">
            <w:pPr>
              <w:cnfStyle w:val="000000000000" w:firstRow="0" w:lastRow="0" w:firstColumn="0" w:lastColumn="0" w:oddVBand="0" w:evenVBand="0" w:oddHBand="0" w:evenHBand="0" w:firstRowFirstColumn="0" w:firstRowLastColumn="0" w:lastRowFirstColumn="0" w:lastRowLastColumn="0"/>
              <w:rPr>
                <w:sz w:val="20"/>
                <w:szCs w:val="20"/>
              </w:rPr>
            </w:pPr>
          </w:p>
        </w:tc>
      </w:tr>
      <w:tr w:rsidR="00375410" w:rsidRPr="003E06BC" w14:paraId="73558EC6" w14:textId="77777777" w:rsidTr="00375410">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681E3BFA" w14:textId="77777777" w:rsidR="00375410" w:rsidRPr="003E06BC" w:rsidRDefault="00375410" w:rsidP="00920BFC">
            <w:pPr>
              <w:numPr>
                <w:ilvl w:val="0"/>
                <w:numId w:val="5"/>
              </w:numPr>
              <w:rPr>
                <w:b w:val="0"/>
                <w:sz w:val="20"/>
                <w:szCs w:val="20"/>
              </w:rPr>
            </w:pPr>
            <w:r w:rsidRPr="003E06BC">
              <w:rPr>
                <w:b w:val="0"/>
                <w:sz w:val="20"/>
                <w:szCs w:val="20"/>
              </w:rPr>
              <w:t>Avez-vous organisé votre activité en interne afin de limiter les contacts, de respecter la distanciation sociale (télétravail, changements d’horaires, limitation des déplacements, distance entre les postes, organisation des pause …) ?</w:t>
            </w:r>
          </w:p>
        </w:tc>
        <w:sdt>
          <w:sdtPr>
            <w:id w:val="-1495634324"/>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6AEFCE1E"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2013676283"/>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0CC34F1C"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617221295"/>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3BBEA28A"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eastAsia="MS Gothic" w:hAnsi="Segoe UI Symbol" w:cs="Segoe UI Symbol"/>
                    <w:sz w:val="20"/>
                    <w:szCs w:val="20"/>
                    <w:lang w:val="en-US"/>
                  </w:rPr>
                  <w:t>☐</w:t>
                </w:r>
              </w:p>
            </w:tc>
          </w:sdtContent>
        </w:sdt>
        <w:tc>
          <w:tcPr>
            <w:tcW w:w="4679" w:type="dxa"/>
            <w:tcBorders>
              <w:top w:val="single" w:sz="4" w:space="0" w:color="auto"/>
              <w:left w:val="single" w:sz="4" w:space="0" w:color="auto"/>
              <w:bottom w:val="single" w:sz="4" w:space="0" w:color="auto"/>
              <w:right w:val="single" w:sz="4" w:space="0" w:color="auto"/>
            </w:tcBorders>
          </w:tcPr>
          <w:p w14:paraId="1B6E58E8" w14:textId="77777777" w:rsidR="00375410" w:rsidRPr="003E06BC" w:rsidRDefault="00375410" w:rsidP="00375410">
            <w:pPr>
              <w:cnfStyle w:val="000000100000" w:firstRow="0" w:lastRow="0" w:firstColumn="0" w:lastColumn="0" w:oddVBand="0" w:evenVBand="0" w:oddHBand="1" w:evenHBand="0" w:firstRowFirstColumn="0" w:firstRowLastColumn="0" w:lastRowFirstColumn="0" w:lastRowLastColumn="0"/>
              <w:rPr>
                <w:sz w:val="20"/>
                <w:szCs w:val="20"/>
              </w:rPr>
            </w:pPr>
          </w:p>
        </w:tc>
      </w:tr>
      <w:tr w:rsidR="00375410" w:rsidRPr="003E06BC" w14:paraId="69DE25EA" w14:textId="77777777" w:rsidTr="00375410">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3453419C" w14:textId="77777777" w:rsidR="00375410" w:rsidRPr="003E06BC" w:rsidRDefault="00375410" w:rsidP="00920BFC">
            <w:pPr>
              <w:numPr>
                <w:ilvl w:val="0"/>
                <w:numId w:val="5"/>
              </w:numPr>
              <w:rPr>
                <w:b w:val="0"/>
                <w:sz w:val="20"/>
                <w:szCs w:val="20"/>
              </w:rPr>
            </w:pPr>
            <w:r w:rsidRPr="003E06BC">
              <w:rPr>
                <w:b w:val="0"/>
                <w:sz w:val="20"/>
                <w:szCs w:val="20"/>
              </w:rPr>
              <w:t>Avez-vous modifié votre organisation en lien avec le contact clientèle ou usager (drive, flux de clients, modification des plages d’ouverture…) ?</w:t>
            </w:r>
          </w:p>
        </w:tc>
        <w:sdt>
          <w:sdtPr>
            <w:id w:val="-815803132"/>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7908C4ED"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1431006237"/>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6077AE55"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18901748"/>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6A67E4FE"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tc>
          <w:tcPr>
            <w:tcW w:w="4679" w:type="dxa"/>
            <w:tcBorders>
              <w:top w:val="single" w:sz="4" w:space="0" w:color="auto"/>
              <w:left w:val="single" w:sz="4" w:space="0" w:color="auto"/>
              <w:bottom w:val="single" w:sz="4" w:space="0" w:color="auto"/>
              <w:right w:val="single" w:sz="4" w:space="0" w:color="auto"/>
            </w:tcBorders>
          </w:tcPr>
          <w:p w14:paraId="2EC8D69E" w14:textId="77777777" w:rsidR="00375410" w:rsidRPr="003E06BC" w:rsidRDefault="00375410" w:rsidP="00375410">
            <w:pPr>
              <w:cnfStyle w:val="000000000000" w:firstRow="0" w:lastRow="0" w:firstColumn="0" w:lastColumn="0" w:oddVBand="0" w:evenVBand="0" w:oddHBand="0" w:evenHBand="0" w:firstRowFirstColumn="0" w:firstRowLastColumn="0" w:lastRowFirstColumn="0" w:lastRowLastColumn="0"/>
              <w:rPr>
                <w:sz w:val="20"/>
                <w:szCs w:val="20"/>
              </w:rPr>
            </w:pPr>
          </w:p>
        </w:tc>
      </w:tr>
      <w:tr w:rsidR="00375410" w:rsidRPr="003E06BC" w14:paraId="37989AA4" w14:textId="77777777" w:rsidTr="0037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0A617CE5" w14:textId="77777777" w:rsidR="00375410" w:rsidRPr="003E06BC" w:rsidRDefault="00375410" w:rsidP="00920BFC">
            <w:pPr>
              <w:numPr>
                <w:ilvl w:val="0"/>
                <w:numId w:val="5"/>
              </w:numPr>
              <w:rPr>
                <w:b w:val="0"/>
                <w:sz w:val="20"/>
                <w:szCs w:val="20"/>
              </w:rPr>
            </w:pPr>
            <w:r w:rsidRPr="003E06BC">
              <w:rPr>
                <w:b w:val="0"/>
                <w:sz w:val="20"/>
                <w:szCs w:val="20"/>
              </w:rPr>
              <w:t>Avez-vous mis en place des mesures techniques pour protéger vos collaborateurs (écran barrière en plexiglass, marquage au sol, matériel attitré…) ?</w:t>
            </w:r>
          </w:p>
        </w:tc>
        <w:sdt>
          <w:sdtPr>
            <w:id w:val="1553115208"/>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59010C78"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616109021"/>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1848490A"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1416594912"/>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2826B843"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tc>
          <w:tcPr>
            <w:tcW w:w="4679" w:type="dxa"/>
            <w:tcBorders>
              <w:top w:val="single" w:sz="4" w:space="0" w:color="auto"/>
              <w:left w:val="single" w:sz="4" w:space="0" w:color="auto"/>
              <w:bottom w:val="single" w:sz="4" w:space="0" w:color="auto"/>
              <w:right w:val="single" w:sz="4" w:space="0" w:color="auto"/>
            </w:tcBorders>
          </w:tcPr>
          <w:p w14:paraId="70779B95" w14:textId="77777777" w:rsidR="00375410" w:rsidRPr="003E06BC" w:rsidRDefault="00375410" w:rsidP="00375410">
            <w:pPr>
              <w:cnfStyle w:val="000000100000" w:firstRow="0" w:lastRow="0" w:firstColumn="0" w:lastColumn="0" w:oddVBand="0" w:evenVBand="0" w:oddHBand="1" w:evenHBand="0" w:firstRowFirstColumn="0" w:firstRowLastColumn="0" w:lastRowFirstColumn="0" w:lastRowLastColumn="0"/>
              <w:rPr>
                <w:sz w:val="20"/>
                <w:szCs w:val="20"/>
              </w:rPr>
            </w:pPr>
          </w:p>
        </w:tc>
      </w:tr>
      <w:tr w:rsidR="00375410" w:rsidRPr="003E06BC" w14:paraId="3F30DD04" w14:textId="77777777" w:rsidTr="00375410">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747154A0" w14:textId="77777777" w:rsidR="00375410" w:rsidRPr="003E06BC" w:rsidRDefault="00375410" w:rsidP="00920BFC">
            <w:pPr>
              <w:numPr>
                <w:ilvl w:val="0"/>
                <w:numId w:val="5"/>
              </w:numPr>
              <w:rPr>
                <w:b w:val="0"/>
                <w:sz w:val="20"/>
                <w:szCs w:val="20"/>
              </w:rPr>
            </w:pPr>
            <w:r w:rsidRPr="003E06BC">
              <w:rPr>
                <w:b w:val="0"/>
                <w:sz w:val="20"/>
                <w:szCs w:val="20"/>
              </w:rPr>
              <w:t>Avez-vous du matériel d’hygiène et de nettoyage adapté (savon liquide, solutions hydro alcooliques, papier d’essuyage des mains à usage unique, poubelles étanches) ?</w:t>
            </w:r>
          </w:p>
        </w:tc>
        <w:sdt>
          <w:sdtPr>
            <w:id w:val="1233664154"/>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3AC8702B"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1310781224"/>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3683E6C8"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2109539756"/>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7D39533B"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tc>
          <w:tcPr>
            <w:tcW w:w="4679" w:type="dxa"/>
            <w:tcBorders>
              <w:top w:val="single" w:sz="4" w:space="0" w:color="auto"/>
              <w:left w:val="single" w:sz="4" w:space="0" w:color="auto"/>
              <w:bottom w:val="single" w:sz="4" w:space="0" w:color="auto"/>
              <w:right w:val="single" w:sz="4" w:space="0" w:color="auto"/>
            </w:tcBorders>
          </w:tcPr>
          <w:p w14:paraId="1B3AF0B4" w14:textId="77777777" w:rsidR="00375410" w:rsidRPr="003E06BC" w:rsidRDefault="00375410" w:rsidP="00375410">
            <w:pPr>
              <w:cnfStyle w:val="000000000000" w:firstRow="0" w:lastRow="0" w:firstColumn="0" w:lastColumn="0" w:oddVBand="0" w:evenVBand="0" w:oddHBand="0" w:evenHBand="0" w:firstRowFirstColumn="0" w:firstRowLastColumn="0" w:lastRowFirstColumn="0" w:lastRowLastColumn="0"/>
              <w:rPr>
                <w:sz w:val="20"/>
                <w:szCs w:val="20"/>
              </w:rPr>
            </w:pPr>
          </w:p>
        </w:tc>
      </w:tr>
      <w:tr w:rsidR="00375410" w:rsidRPr="003E06BC" w14:paraId="2BFEF288" w14:textId="77777777" w:rsidTr="0037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509BC210" w14:textId="77777777" w:rsidR="00375410" w:rsidRPr="003E06BC" w:rsidRDefault="00375410" w:rsidP="00920BFC">
            <w:pPr>
              <w:numPr>
                <w:ilvl w:val="0"/>
                <w:numId w:val="5"/>
              </w:numPr>
              <w:rPr>
                <w:b w:val="0"/>
                <w:sz w:val="20"/>
                <w:szCs w:val="20"/>
              </w:rPr>
            </w:pPr>
            <w:r w:rsidRPr="003E06BC">
              <w:rPr>
                <w:b w:val="0"/>
                <w:sz w:val="20"/>
                <w:szCs w:val="20"/>
              </w:rPr>
              <w:t>Votre organisation vous permet-elle de respecter les gestes barrières (distanciation sociale, organisation du lavage des mains régulier, nettoyage régulier…) ?</w:t>
            </w:r>
          </w:p>
        </w:tc>
        <w:sdt>
          <w:sdtPr>
            <w:id w:val="-689992807"/>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0270B0F7"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578756007"/>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38419C58"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832681197"/>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4817A0AE"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tc>
          <w:tcPr>
            <w:tcW w:w="4679" w:type="dxa"/>
            <w:tcBorders>
              <w:top w:val="single" w:sz="4" w:space="0" w:color="auto"/>
              <w:left w:val="single" w:sz="4" w:space="0" w:color="auto"/>
              <w:bottom w:val="single" w:sz="4" w:space="0" w:color="auto"/>
              <w:right w:val="single" w:sz="4" w:space="0" w:color="auto"/>
            </w:tcBorders>
          </w:tcPr>
          <w:p w14:paraId="4D7C1358" w14:textId="77777777" w:rsidR="00375410" w:rsidRPr="003E06BC" w:rsidRDefault="00375410" w:rsidP="00375410">
            <w:pPr>
              <w:cnfStyle w:val="000000100000" w:firstRow="0" w:lastRow="0" w:firstColumn="0" w:lastColumn="0" w:oddVBand="0" w:evenVBand="0" w:oddHBand="1" w:evenHBand="0" w:firstRowFirstColumn="0" w:firstRowLastColumn="0" w:lastRowFirstColumn="0" w:lastRowLastColumn="0"/>
              <w:rPr>
                <w:sz w:val="20"/>
                <w:szCs w:val="20"/>
              </w:rPr>
            </w:pPr>
          </w:p>
        </w:tc>
      </w:tr>
      <w:tr w:rsidR="00375410" w:rsidRPr="003E06BC" w14:paraId="39C90003" w14:textId="77777777" w:rsidTr="00375410">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6EAB23E5" w14:textId="77777777" w:rsidR="00375410" w:rsidRPr="003E06BC" w:rsidRDefault="00375410" w:rsidP="00920BFC">
            <w:pPr>
              <w:numPr>
                <w:ilvl w:val="0"/>
                <w:numId w:val="5"/>
              </w:numPr>
              <w:rPr>
                <w:b w:val="0"/>
                <w:sz w:val="20"/>
                <w:szCs w:val="20"/>
              </w:rPr>
            </w:pPr>
            <w:r w:rsidRPr="003E06BC">
              <w:rPr>
                <w:b w:val="0"/>
                <w:sz w:val="20"/>
                <w:szCs w:val="20"/>
              </w:rPr>
              <w:t>Avez-vous organisé la reprise de manière participative et collaborative (représentants salariés, managers, CSE, instances représentatives du personnel, fournisseurs, clients, nettoyage, maintenance…) ?</w:t>
            </w:r>
          </w:p>
        </w:tc>
        <w:sdt>
          <w:sdtPr>
            <w:id w:val="1655873527"/>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368CF5E3"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780152728"/>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58C1DC4E"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917838389"/>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202D8A2F"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tc>
          <w:tcPr>
            <w:tcW w:w="4679" w:type="dxa"/>
            <w:tcBorders>
              <w:top w:val="single" w:sz="4" w:space="0" w:color="auto"/>
              <w:left w:val="single" w:sz="4" w:space="0" w:color="auto"/>
              <w:bottom w:val="single" w:sz="4" w:space="0" w:color="auto"/>
              <w:right w:val="single" w:sz="4" w:space="0" w:color="auto"/>
            </w:tcBorders>
          </w:tcPr>
          <w:p w14:paraId="0E1AEB7E" w14:textId="77777777" w:rsidR="00375410" w:rsidRPr="003E06BC" w:rsidRDefault="00375410" w:rsidP="00375410">
            <w:pPr>
              <w:cnfStyle w:val="000000000000" w:firstRow="0" w:lastRow="0" w:firstColumn="0" w:lastColumn="0" w:oddVBand="0" w:evenVBand="0" w:oddHBand="0" w:evenHBand="0" w:firstRowFirstColumn="0" w:firstRowLastColumn="0" w:lastRowFirstColumn="0" w:lastRowLastColumn="0"/>
              <w:rPr>
                <w:sz w:val="20"/>
                <w:szCs w:val="20"/>
              </w:rPr>
            </w:pPr>
          </w:p>
        </w:tc>
      </w:tr>
      <w:tr w:rsidR="00375410" w:rsidRPr="003E06BC" w14:paraId="7E795B26" w14:textId="77777777" w:rsidTr="00375410">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6F12589D" w14:textId="77777777" w:rsidR="00375410" w:rsidRPr="003E06BC" w:rsidRDefault="00375410" w:rsidP="00920BFC">
            <w:pPr>
              <w:numPr>
                <w:ilvl w:val="0"/>
                <w:numId w:val="5"/>
              </w:numPr>
              <w:rPr>
                <w:b w:val="0"/>
                <w:sz w:val="20"/>
                <w:szCs w:val="20"/>
              </w:rPr>
            </w:pPr>
            <w:r w:rsidRPr="003E06BC">
              <w:rPr>
                <w:b w:val="0"/>
                <w:sz w:val="20"/>
                <w:szCs w:val="20"/>
              </w:rPr>
              <w:t>Avez-vous communiqué sur votre nouvelle organisation pour une meilleure adhésion de l’ensemble de vos collaborateurs (accueil et informations des salariés, santé de l’entreprise et projections futures…) ?</w:t>
            </w:r>
          </w:p>
        </w:tc>
        <w:sdt>
          <w:sdtPr>
            <w:id w:val="-1468353192"/>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2DDE83F6"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1644465348"/>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4C7930D5"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1993627797"/>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60534B9F"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tc>
          <w:tcPr>
            <w:tcW w:w="4679" w:type="dxa"/>
            <w:tcBorders>
              <w:top w:val="single" w:sz="4" w:space="0" w:color="auto"/>
              <w:left w:val="single" w:sz="4" w:space="0" w:color="auto"/>
              <w:bottom w:val="single" w:sz="4" w:space="0" w:color="auto"/>
              <w:right w:val="single" w:sz="4" w:space="0" w:color="auto"/>
            </w:tcBorders>
          </w:tcPr>
          <w:p w14:paraId="7688F058" w14:textId="77777777" w:rsidR="00375410" w:rsidRPr="003E06BC" w:rsidRDefault="00375410" w:rsidP="00375410">
            <w:pPr>
              <w:cnfStyle w:val="000000100000" w:firstRow="0" w:lastRow="0" w:firstColumn="0" w:lastColumn="0" w:oddVBand="0" w:evenVBand="0" w:oddHBand="1" w:evenHBand="0" w:firstRowFirstColumn="0" w:firstRowLastColumn="0" w:lastRowFirstColumn="0" w:lastRowLastColumn="0"/>
              <w:rPr>
                <w:sz w:val="20"/>
                <w:szCs w:val="20"/>
              </w:rPr>
            </w:pPr>
          </w:p>
        </w:tc>
      </w:tr>
      <w:tr w:rsidR="00375410" w:rsidRPr="003E06BC" w14:paraId="576C8D58" w14:textId="77777777" w:rsidTr="00375410">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10AAB253" w14:textId="77777777" w:rsidR="00375410" w:rsidRPr="003E06BC" w:rsidRDefault="00375410" w:rsidP="00920BFC">
            <w:pPr>
              <w:numPr>
                <w:ilvl w:val="0"/>
                <w:numId w:val="5"/>
              </w:numPr>
              <w:rPr>
                <w:b w:val="0"/>
                <w:sz w:val="20"/>
                <w:szCs w:val="20"/>
              </w:rPr>
            </w:pPr>
            <w:r w:rsidRPr="003E06BC">
              <w:rPr>
                <w:b w:val="0"/>
                <w:sz w:val="20"/>
                <w:szCs w:val="20"/>
              </w:rPr>
              <w:t>Accompagnez-vous vos collaborateurs dans cette nouvelle organisation (entretiens réguliers, formations, nouveaux modes de communication…) ?</w:t>
            </w:r>
          </w:p>
        </w:tc>
        <w:sdt>
          <w:sdtPr>
            <w:id w:val="421762368"/>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7F87D4D1"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536553892"/>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18FC5EBF"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1149129360"/>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24CB92F1"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tc>
          <w:tcPr>
            <w:tcW w:w="4679" w:type="dxa"/>
            <w:tcBorders>
              <w:top w:val="single" w:sz="4" w:space="0" w:color="auto"/>
              <w:left w:val="single" w:sz="4" w:space="0" w:color="auto"/>
              <w:bottom w:val="single" w:sz="4" w:space="0" w:color="auto"/>
              <w:right w:val="single" w:sz="4" w:space="0" w:color="auto"/>
            </w:tcBorders>
          </w:tcPr>
          <w:p w14:paraId="30D0DAF4" w14:textId="77777777" w:rsidR="00375410" w:rsidRPr="003E06BC" w:rsidRDefault="00375410" w:rsidP="00375410">
            <w:pPr>
              <w:cnfStyle w:val="000000000000" w:firstRow="0" w:lastRow="0" w:firstColumn="0" w:lastColumn="0" w:oddVBand="0" w:evenVBand="0" w:oddHBand="0" w:evenHBand="0" w:firstRowFirstColumn="0" w:firstRowLastColumn="0" w:lastRowFirstColumn="0" w:lastRowLastColumn="0"/>
              <w:rPr>
                <w:sz w:val="20"/>
                <w:szCs w:val="20"/>
              </w:rPr>
            </w:pPr>
          </w:p>
        </w:tc>
      </w:tr>
      <w:tr w:rsidR="00375410" w:rsidRPr="003E06BC" w14:paraId="2965F143" w14:textId="77777777" w:rsidTr="00F1069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tcPr>
          <w:p w14:paraId="7A77467A" w14:textId="6649FA92" w:rsidR="00375410" w:rsidRPr="003E06BC" w:rsidRDefault="00775395" w:rsidP="00920BFC">
            <w:pPr>
              <w:numPr>
                <w:ilvl w:val="0"/>
                <w:numId w:val="5"/>
              </w:numPr>
              <w:rPr>
                <w:b w:val="0"/>
                <w:sz w:val="20"/>
                <w:szCs w:val="20"/>
              </w:rPr>
            </w:pPr>
            <w:r>
              <w:t xml:space="preserve"> </w:t>
            </w:r>
            <w:r w:rsidRPr="00730A5C">
              <w:rPr>
                <w:highlight w:val="yellow"/>
              </w:rPr>
              <w:t>Avez-vous prévu un protocole de remontée des aléas de</w:t>
            </w:r>
            <w:r w:rsidRPr="00730A5C">
              <w:rPr>
                <w:rFonts w:ascii="Calibri" w:eastAsia="Calibri" w:hAnsi="Calibri" w:cs="Times New Roman"/>
                <w:highlight w:val="yellow"/>
              </w:rPr>
              <w:t xml:space="preserve"> la journée pour adapter les procédures et mesures initialement prévues ?</w:t>
            </w:r>
          </w:p>
        </w:tc>
        <w:tc>
          <w:tcPr>
            <w:tcW w:w="567" w:type="dxa"/>
            <w:tcBorders>
              <w:top w:val="single" w:sz="4" w:space="0" w:color="auto"/>
              <w:left w:val="single" w:sz="4" w:space="0" w:color="auto"/>
              <w:bottom w:val="single" w:sz="4" w:space="0" w:color="auto"/>
              <w:right w:val="single" w:sz="4" w:space="0" w:color="auto"/>
            </w:tcBorders>
            <w:vAlign w:val="center"/>
          </w:tcPr>
          <w:p w14:paraId="4CD7AA89"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08B6191F"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p w14:paraId="4CEE7B73"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4679" w:type="dxa"/>
            <w:tcBorders>
              <w:top w:val="single" w:sz="4" w:space="0" w:color="auto"/>
              <w:left w:val="single" w:sz="4" w:space="0" w:color="auto"/>
              <w:bottom w:val="single" w:sz="4" w:space="0" w:color="auto"/>
              <w:right w:val="single" w:sz="4" w:space="0" w:color="auto"/>
            </w:tcBorders>
          </w:tcPr>
          <w:p w14:paraId="7402C5AA" w14:textId="77777777" w:rsidR="00375410" w:rsidRPr="003E06BC" w:rsidRDefault="00375410" w:rsidP="00375410">
            <w:pPr>
              <w:cnfStyle w:val="000000100000" w:firstRow="0" w:lastRow="0" w:firstColumn="0" w:lastColumn="0" w:oddVBand="0" w:evenVBand="0" w:oddHBand="1" w:evenHBand="0" w:firstRowFirstColumn="0" w:firstRowLastColumn="0" w:lastRowFirstColumn="0" w:lastRowLastColumn="0"/>
              <w:rPr>
                <w:sz w:val="20"/>
                <w:szCs w:val="20"/>
              </w:rPr>
            </w:pPr>
          </w:p>
        </w:tc>
      </w:tr>
    </w:tbl>
    <w:p w14:paraId="2F4603B4" w14:textId="4C6D65D9" w:rsidR="00D2746C" w:rsidRDefault="00D2746C" w:rsidP="00D2746C">
      <w:pPr>
        <w:pStyle w:val="Titre2"/>
        <w:rPr>
          <w:rFonts w:cs="Arial"/>
          <w:b/>
          <w:bCs/>
        </w:rPr>
      </w:pPr>
      <w:bookmarkStart w:id="11" w:name="_Toc41054416"/>
      <w:r>
        <w:rPr>
          <w:rFonts w:cs="Arial"/>
          <w:b/>
          <w:bCs/>
        </w:rPr>
        <w:lastRenderedPageBreak/>
        <w:t>ANALYSER LA LISTE DES SALARIES DES ENTREPRISES ACCOMPAGNEES SUSCEPTIBLES DE REPRENDRE (VULNERABILITE, ANTECEDENTS, NATURE DES POSTES…)</w:t>
      </w:r>
      <w:bookmarkEnd w:id="11"/>
    </w:p>
    <w:p w14:paraId="6A689FC6" w14:textId="77777777" w:rsidR="008F545E" w:rsidRDefault="008F545E" w:rsidP="006521B0"/>
    <w:p w14:paraId="7FD86066" w14:textId="106FF338" w:rsidR="003463CE" w:rsidRDefault="003463CE" w:rsidP="006521B0">
      <w:r>
        <w:t xml:space="preserve">Il s’agit d’exploiter les données disponibles dans </w:t>
      </w:r>
      <w:r w:rsidR="008F545E">
        <w:t>le</w:t>
      </w:r>
      <w:r>
        <w:t xml:space="preserve"> Service afin de permettre à chaque médecin du travail en fonction des critères de priorisation </w:t>
      </w:r>
      <w:r w:rsidR="00517984">
        <w:t>de</w:t>
      </w:r>
      <w:r>
        <w:t xml:space="preserve"> </w:t>
      </w:r>
      <w:r w:rsidR="00517984">
        <w:t>de cibler ses actions de suivi et d’information individuels</w:t>
      </w:r>
      <w:r>
        <w:t>.</w:t>
      </w:r>
    </w:p>
    <w:p w14:paraId="12401271" w14:textId="77777777" w:rsidR="003463CE" w:rsidRPr="006521B0" w:rsidRDefault="003463CE" w:rsidP="006521B0"/>
    <w:p w14:paraId="346A6AE6" w14:textId="2C1A9525" w:rsidR="00D84486" w:rsidRPr="006521B0" w:rsidRDefault="00D2746C" w:rsidP="00D2746C">
      <w:pPr>
        <w:pStyle w:val="Titre2"/>
        <w:rPr>
          <w:b/>
          <w:bCs/>
          <w:color w:val="000000" w:themeColor="text1"/>
        </w:rPr>
      </w:pPr>
      <w:bookmarkStart w:id="12" w:name="_Toc41054417"/>
      <w:r w:rsidRPr="006521B0">
        <w:rPr>
          <w:b/>
          <w:bCs/>
          <w:color w:val="000000" w:themeColor="text1"/>
        </w:rPr>
        <w:t>PRENDRE CONNAISSANCE DES GUIDES SECTORIELS VALIDES PAR L’ETAT OU LES BRANCHES</w:t>
      </w:r>
      <w:bookmarkEnd w:id="12"/>
      <w:r w:rsidRPr="006521B0">
        <w:rPr>
          <w:b/>
          <w:bCs/>
          <w:color w:val="000000" w:themeColor="text1"/>
        </w:rPr>
        <w:t xml:space="preserve"> </w:t>
      </w:r>
    </w:p>
    <w:p w14:paraId="555E46E1" w14:textId="3AA625DA" w:rsidR="008F545E" w:rsidRDefault="00673047" w:rsidP="00D2746C">
      <w:r>
        <w:br/>
        <w:t xml:space="preserve">A des fins de cohérence et de lisibilité, il est recommandé aux équipes </w:t>
      </w:r>
      <w:r w:rsidR="008F545E">
        <w:t>de santé au travail</w:t>
      </w:r>
      <w:r>
        <w:t xml:space="preserve"> de prendre connaissance des contenus de ces </w:t>
      </w:r>
      <w:r w:rsidR="008F545E">
        <w:t>g</w:t>
      </w:r>
      <w:r>
        <w:t>uides</w:t>
      </w:r>
      <w:r w:rsidR="008F545E">
        <w:t>.</w:t>
      </w:r>
    </w:p>
    <w:p w14:paraId="12D86E88" w14:textId="045BA2CC" w:rsidR="00D2746C" w:rsidRDefault="003463CE" w:rsidP="00D2746C">
      <w:pPr>
        <w:rPr>
          <w:b/>
          <w:bCs/>
        </w:rPr>
      </w:pPr>
      <w:r w:rsidRPr="001502FC">
        <w:rPr>
          <w:b/>
          <w:bCs/>
        </w:rPr>
        <w:t xml:space="preserve">Ces guides sont </w:t>
      </w:r>
      <w:r w:rsidR="008F545E" w:rsidRPr="001502FC">
        <w:rPr>
          <w:b/>
          <w:bCs/>
        </w:rPr>
        <w:t xml:space="preserve">notamment </w:t>
      </w:r>
      <w:r w:rsidRPr="001502FC">
        <w:rPr>
          <w:b/>
          <w:bCs/>
        </w:rPr>
        <w:t>disponibles sur le sit</w:t>
      </w:r>
      <w:r w:rsidR="0092356B" w:rsidRPr="001502FC">
        <w:rPr>
          <w:b/>
          <w:bCs/>
        </w:rPr>
        <w:t xml:space="preserve">e du Ministère du Travail : </w:t>
      </w:r>
      <w:hyperlink r:id="rId22" w:history="1">
        <w:r w:rsidR="0092356B" w:rsidRPr="001502FC">
          <w:rPr>
            <w:rStyle w:val="Lienhypertexte"/>
          </w:rPr>
          <w:t>https://travail-emploi.gouv.fr/le-ministere-en-action/coronavirus-covid-19/proteger-les-travailleurs/article/fiches-conseils-metiers-et-guides-pour-les-salaries-et-les-employeurs</w:t>
        </w:r>
      </w:hyperlink>
    </w:p>
    <w:p w14:paraId="1D4AA211" w14:textId="54CDEDDF" w:rsidR="00EE5FD9" w:rsidRDefault="00EE5FD9" w:rsidP="00D2746C">
      <w:pPr>
        <w:rPr>
          <w:b/>
          <w:bCs/>
        </w:rPr>
      </w:pPr>
      <w:r>
        <w:rPr>
          <w:b/>
          <w:bCs/>
        </w:rPr>
        <w:t>La liste des codes PCS ESE des métiers concernés est mise à disposition dans le lien ci-dessous. Elle permet des envois ciblés des fiches aux adhérents concernés.</w:t>
      </w:r>
    </w:p>
    <w:p w14:paraId="27C81C34" w14:textId="73695883" w:rsidR="003463CE" w:rsidRDefault="007045FF" w:rsidP="00D2746C">
      <w:pPr>
        <w:rPr>
          <w:b/>
          <w:bCs/>
        </w:rPr>
      </w:pPr>
      <w:hyperlink r:id="rId23" w:history="1">
        <w:r w:rsidR="0092356B">
          <w:rPr>
            <w:rStyle w:val="Lienhypertexte"/>
          </w:rPr>
          <w:t>https://www.presanse.fr/ressources-sant%C3%A9-travail/covid-19-codes-pcs-ese-et-codes-naf-pour-cibler-les-conseils-aux-adherents/</w:t>
        </w:r>
      </w:hyperlink>
    </w:p>
    <w:p w14:paraId="42EEC8B6" w14:textId="77777777" w:rsidR="003463CE" w:rsidRPr="006521B0" w:rsidRDefault="003463CE" w:rsidP="00D2746C">
      <w:pPr>
        <w:rPr>
          <w:b/>
          <w:bCs/>
        </w:rPr>
      </w:pPr>
    </w:p>
    <w:p w14:paraId="63266727" w14:textId="0167A30D" w:rsidR="00CA4206" w:rsidRPr="00D2746C" w:rsidRDefault="00C03884" w:rsidP="00D2746C">
      <w:pPr>
        <w:pStyle w:val="Titre1"/>
        <w:rPr>
          <w:b/>
          <w:bCs/>
        </w:rPr>
      </w:pPr>
      <w:bookmarkStart w:id="13" w:name="_Toc41054418"/>
      <w:r w:rsidRPr="00D2746C">
        <w:rPr>
          <w:b/>
          <w:bCs/>
          <w:color w:val="FF0000"/>
        </w:rPr>
        <w:t>REALISER L’ACCOMPAGNEMENT COLLECTIF</w:t>
      </w:r>
      <w:bookmarkEnd w:id="13"/>
    </w:p>
    <w:p w14:paraId="34E90920" w14:textId="27B2FBA2" w:rsidR="00EB76C5" w:rsidRPr="003E06BC" w:rsidRDefault="00EB76C5" w:rsidP="00D2746C">
      <w:pPr>
        <w:pStyle w:val="Titre2"/>
        <w:rPr>
          <w:rFonts w:eastAsiaTheme="minorHAnsi" w:cs="Arial"/>
          <w:color w:val="000000" w:themeColor="text1"/>
        </w:rPr>
      </w:pPr>
      <w:bookmarkStart w:id="14" w:name="_Toc41054419"/>
      <w:r w:rsidRPr="003E06BC">
        <w:rPr>
          <w:rFonts w:cs="Arial"/>
          <w:b/>
          <w:bCs/>
        </w:rPr>
        <w:t>Informer sur le VIRUS</w:t>
      </w:r>
      <w:bookmarkEnd w:id="14"/>
      <w:r w:rsidRPr="003E06BC">
        <w:rPr>
          <w:rFonts w:cs="Arial"/>
          <w:b/>
          <w:bCs/>
        </w:rPr>
        <w:t xml:space="preserve"> </w:t>
      </w:r>
    </w:p>
    <w:p w14:paraId="6B0FD8C7" w14:textId="37FB8062" w:rsidR="00EB76C5" w:rsidRDefault="00EB76C5" w:rsidP="00D2746C">
      <w:pPr>
        <w:pStyle w:val="Titre2"/>
      </w:pPr>
    </w:p>
    <w:p w14:paraId="5C401FDD" w14:textId="77777777" w:rsidR="003234BA" w:rsidRDefault="003234BA" w:rsidP="00EB76C5">
      <w:pPr>
        <w:spacing w:before="0" w:after="0" w:line="240" w:lineRule="auto"/>
      </w:pPr>
    </w:p>
    <w:p w14:paraId="007EE1D6" w14:textId="77777777" w:rsidR="003234BA" w:rsidRPr="00FF70B3" w:rsidRDefault="003234BA" w:rsidP="00EB76C5">
      <w:pPr>
        <w:spacing w:before="0" w:after="0" w:line="240" w:lineRule="auto"/>
      </w:pPr>
    </w:p>
    <w:p w14:paraId="18A022BA" w14:textId="77777777" w:rsidR="00FF70B3" w:rsidRPr="00FF70B3" w:rsidRDefault="00FF70B3" w:rsidP="00730A5C">
      <w:pPr>
        <w:pStyle w:val="Paragraphedeliste"/>
        <w:numPr>
          <w:ilvl w:val="0"/>
          <w:numId w:val="41"/>
        </w:numPr>
        <w:spacing w:before="0" w:after="0" w:line="240" w:lineRule="auto"/>
        <w:rPr>
          <w:rFonts w:eastAsiaTheme="minorHAnsi" w:cs="Arial"/>
          <w:color w:val="000000" w:themeColor="text1"/>
        </w:rPr>
      </w:pPr>
      <w:r w:rsidRPr="00FF70B3">
        <w:rPr>
          <w:rFonts w:eastAsiaTheme="minorHAnsi" w:cs="Arial"/>
          <w:color w:val="000000" w:themeColor="text1"/>
        </w:rPr>
        <w:t xml:space="preserve">Préalable : Informer tous les salariés du SSTI : formations à organiser en interne </w:t>
      </w:r>
    </w:p>
    <w:p w14:paraId="5260FA88" w14:textId="77777777" w:rsidR="00FF70B3" w:rsidRPr="00FF70B3" w:rsidRDefault="00FF70B3" w:rsidP="00730A5C">
      <w:pPr>
        <w:pStyle w:val="Paragraphedeliste"/>
        <w:numPr>
          <w:ilvl w:val="0"/>
          <w:numId w:val="41"/>
        </w:numPr>
        <w:spacing w:before="0" w:after="0" w:line="240" w:lineRule="auto"/>
        <w:rPr>
          <w:rFonts w:eastAsiaTheme="minorHAnsi" w:cs="Arial"/>
          <w:color w:val="000000" w:themeColor="text1"/>
        </w:rPr>
      </w:pPr>
      <w:r w:rsidRPr="00FF70B3">
        <w:rPr>
          <w:rFonts w:eastAsiaTheme="minorHAnsi" w:cs="Arial"/>
          <w:color w:val="000000" w:themeColor="text1"/>
        </w:rPr>
        <w:t xml:space="preserve">Informer les entreprises </w:t>
      </w:r>
    </w:p>
    <w:p w14:paraId="6D781FC0" w14:textId="77777777" w:rsidR="00FF70B3" w:rsidRPr="00FF70B3" w:rsidRDefault="00FF70B3" w:rsidP="00730A5C">
      <w:pPr>
        <w:pStyle w:val="Paragraphedeliste"/>
        <w:numPr>
          <w:ilvl w:val="1"/>
          <w:numId w:val="41"/>
        </w:numPr>
        <w:spacing w:before="0" w:after="0" w:line="240" w:lineRule="auto"/>
        <w:rPr>
          <w:rFonts w:eastAsiaTheme="minorHAnsi" w:cs="Arial"/>
          <w:color w:val="000000" w:themeColor="text1"/>
        </w:rPr>
      </w:pPr>
      <w:r w:rsidRPr="00FF70B3">
        <w:rPr>
          <w:rFonts w:eastAsiaTheme="minorHAnsi" w:cs="Arial"/>
          <w:color w:val="000000" w:themeColor="text1"/>
        </w:rPr>
        <w:t>Mise à jour du site internet du SSTI</w:t>
      </w:r>
    </w:p>
    <w:p w14:paraId="3466FB9E" w14:textId="77777777" w:rsidR="00FF70B3" w:rsidRPr="00FF70B3" w:rsidRDefault="00FF70B3" w:rsidP="00730A5C">
      <w:pPr>
        <w:pStyle w:val="Paragraphedeliste"/>
        <w:numPr>
          <w:ilvl w:val="1"/>
          <w:numId w:val="41"/>
        </w:numPr>
        <w:spacing w:before="0" w:after="0" w:line="240" w:lineRule="auto"/>
        <w:rPr>
          <w:rFonts w:eastAsiaTheme="minorHAnsi" w:cs="Arial"/>
          <w:color w:val="000000" w:themeColor="text1"/>
        </w:rPr>
      </w:pPr>
      <w:r w:rsidRPr="00FF70B3">
        <w:rPr>
          <w:rFonts w:eastAsiaTheme="minorHAnsi" w:cs="Arial"/>
          <w:color w:val="000000" w:themeColor="text1"/>
        </w:rPr>
        <w:t>Relai vers les sites officiels</w:t>
      </w:r>
    </w:p>
    <w:p w14:paraId="6DCFA168" w14:textId="0896426F" w:rsidR="00FF70B3" w:rsidRPr="00FF70B3" w:rsidRDefault="00FF70B3" w:rsidP="00730A5C">
      <w:pPr>
        <w:pStyle w:val="Paragraphedeliste"/>
        <w:numPr>
          <w:ilvl w:val="1"/>
          <w:numId w:val="41"/>
        </w:numPr>
        <w:spacing w:before="0" w:after="0" w:line="240" w:lineRule="auto"/>
        <w:rPr>
          <w:rFonts w:eastAsiaTheme="minorHAnsi" w:cs="Arial"/>
          <w:color w:val="000000" w:themeColor="text1"/>
        </w:rPr>
      </w:pPr>
      <w:r w:rsidRPr="00FF70B3">
        <w:rPr>
          <w:rFonts w:eastAsiaTheme="minorHAnsi" w:cs="Arial"/>
          <w:color w:val="000000" w:themeColor="text1"/>
        </w:rPr>
        <w:t>Campagne</w:t>
      </w:r>
      <w:r w:rsidR="0092356B">
        <w:rPr>
          <w:rFonts w:eastAsiaTheme="minorHAnsi" w:cs="Arial"/>
          <w:color w:val="000000" w:themeColor="text1"/>
        </w:rPr>
        <w:t xml:space="preserve"> </w:t>
      </w:r>
      <w:r w:rsidRPr="00FF70B3">
        <w:rPr>
          <w:rFonts w:eastAsiaTheme="minorHAnsi" w:cs="Arial"/>
          <w:color w:val="000000" w:themeColor="text1"/>
        </w:rPr>
        <w:t>emailing vers les entreprises adhérentes</w:t>
      </w:r>
    </w:p>
    <w:p w14:paraId="516FF7C9" w14:textId="77777777" w:rsidR="00FF70B3" w:rsidRPr="00FF70B3" w:rsidRDefault="00FF70B3" w:rsidP="00730A5C">
      <w:pPr>
        <w:pStyle w:val="Paragraphedeliste"/>
        <w:numPr>
          <w:ilvl w:val="1"/>
          <w:numId w:val="41"/>
        </w:numPr>
        <w:spacing w:before="0" w:after="0" w:line="240" w:lineRule="auto"/>
        <w:rPr>
          <w:rFonts w:eastAsiaTheme="minorHAnsi" w:cs="Arial"/>
          <w:color w:val="000000" w:themeColor="text1"/>
        </w:rPr>
      </w:pPr>
      <w:r w:rsidRPr="00FF70B3">
        <w:rPr>
          <w:rFonts w:eastAsiaTheme="minorHAnsi" w:cs="Arial"/>
          <w:color w:val="000000" w:themeColor="text1"/>
        </w:rPr>
        <w:t>Webinaires</w:t>
      </w:r>
    </w:p>
    <w:p w14:paraId="4F81AE2A" w14:textId="77777777" w:rsidR="00FF70B3" w:rsidRPr="00FF70B3" w:rsidRDefault="00FF70B3" w:rsidP="00730A5C">
      <w:pPr>
        <w:pStyle w:val="Paragraphedeliste"/>
        <w:numPr>
          <w:ilvl w:val="1"/>
          <w:numId w:val="41"/>
        </w:numPr>
        <w:spacing w:before="0" w:after="0" w:line="240" w:lineRule="auto"/>
        <w:rPr>
          <w:rFonts w:eastAsiaTheme="minorHAnsi" w:cs="Arial"/>
          <w:color w:val="000000" w:themeColor="text1"/>
        </w:rPr>
      </w:pPr>
      <w:r w:rsidRPr="00FF70B3">
        <w:rPr>
          <w:rFonts w:eastAsiaTheme="minorHAnsi" w:cs="Arial"/>
          <w:color w:val="000000" w:themeColor="text1"/>
        </w:rPr>
        <w:t xml:space="preserve">Mise à disposition d’une fiche technique sur le Coronavirus à disposition </w:t>
      </w:r>
    </w:p>
    <w:p w14:paraId="3D035A6C" w14:textId="77777777" w:rsidR="00FF70B3" w:rsidRPr="00FF70B3" w:rsidRDefault="00FF70B3" w:rsidP="00FF70B3">
      <w:pPr>
        <w:spacing w:before="0" w:after="0" w:line="240" w:lineRule="auto"/>
        <w:rPr>
          <w:rFonts w:eastAsiaTheme="minorHAnsi" w:cs="Arial"/>
          <w:color w:val="000000" w:themeColor="text1"/>
        </w:rPr>
      </w:pPr>
    </w:p>
    <w:p w14:paraId="44B0C0EB" w14:textId="723864B4" w:rsidR="00FF70B3" w:rsidRPr="00FF70B3" w:rsidRDefault="007045FF" w:rsidP="00730A5C">
      <w:pPr>
        <w:pStyle w:val="Paragraphedeliste"/>
        <w:numPr>
          <w:ilvl w:val="0"/>
          <w:numId w:val="50"/>
        </w:numPr>
        <w:spacing w:before="0" w:after="0" w:line="240" w:lineRule="auto"/>
      </w:pPr>
      <w:hyperlink r:id="rId24" w:history="1">
        <w:r w:rsidR="00690A63">
          <w:rPr>
            <w:rStyle w:val="Lienhypertexte"/>
            <w:rFonts w:eastAsiaTheme="minorHAnsi" w:cs="Arial"/>
          </w:rPr>
          <w:t>Consulter le document source</w:t>
        </w:r>
      </w:hyperlink>
      <w:r w:rsidR="00FF70B3" w:rsidRPr="0092356B">
        <w:rPr>
          <w:rFonts w:eastAsiaTheme="minorHAnsi" w:cs="Arial"/>
          <w:color w:val="000000" w:themeColor="text1"/>
        </w:rPr>
        <w:t xml:space="preserve"> </w:t>
      </w:r>
    </w:p>
    <w:p w14:paraId="1EAA79AE" w14:textId="0995613B" w:rsidR="003234BA" w:rsidRPr="00FF70B3" w:rsidRDefault="003234BA" w:rsidP="00EB76C5">
      <w:pPr>
        <w:spacing w:before="0" w:after="0" w:line="240" w:lineRule="auto"/>
      </w:pPr>
    </w:p>
    <w:p w14:paraId="517FB696" w14:textId="77777777" w:rsidR="00A323A8" w:rsidRPr="003E06BC" w:rsidRDefault="00A323A8" w:rsidP="00EB76C5">
      <w:pPr>
        <w:spacing w:before="0" w:after="0" w:line="240" w:lineRule="auto"/>
        <w:rPr>
          <w:rFonts w:eastAsiaTheme="minorHAnsi" w:cs="Arial"/>
          <w:color w:val="000000" w:themeColor="text1"/>
        </w:rPr>
      </w:pPr>
    </w:p>
    <w:p w14:paraId="76CA8DC7" w14:textId="2E05E067" w:rsidR="00EB76C5" w:rsidRPr="003E06BC" w:rsidRDefault="00EB76C5" w:rsidP="00EB76C5">
      <w:pPr>
        <w:spacing w:before="0" w:after="160" w:line="259" w:lineRule="auto"/>
        <w:rPr>
          <w:rFonts w:eastAsiaTheme="minorHAnsi"/>
        </w:rPr>
      </w:pPr>
    </w:p>
    <w:p w14:paraId="57A29162" w14:textId="77777777" w:rsidR="00EB76C5" w:rsidRPr="003E06BC" w:rsidRDefault="00EB76C5" w:rsidP="00EB76C5">
      <w:pPr>
        <w:spacing w:before="0" w:after="160" w:line="259" w:lineRule="auto"/>
        <w:rPr>
          <w:rFonts w:eastAsiaTheme="minorHAnsi"/>
        </w:rPr>
      </w:pPr>
    </w:p>
    <w:p w14:paraId="12B0341F" w14:textId="77777777" w:rsidR="00EB76C5" w:rsidRPr="003E06BC" w:rsidRDefault="00EB76C5" w:rsidP="00EB76C5">
      <w:pPr>
        <w:spacing w:before="0" w:after="160" w:line="259" w:lineRule="auto"/>
        <w:rPr>
          <w:rFonts w:eastAsiaTheme="minorHAnsi"/>
        </w:rPr>
      </w:pPr>
    </w:p>
    <w:p w14:paraId="6F408A5D" w14:textId="6DBB6859" w:rsidR="00CA4206" w:rsidRPr="003E06BC" w:rsidRDefault="00CA4206" w:rsidP="00D2746C">
      <w:pPr>
        <w:pStyle w:val="Titre2"/>
        <w:rPr>
          <w:rFonts w:cs="Arial"/>
          <w:b/>
          <w:bCs/>
        </w:rPr>
      </w:pPr>
      <w:bookmarkStart w:id="15" w:name="_Toc41054420"/>
      <w:r w:rsidRPr="003E06BC">
        <w:rPr>
          <w:rFonts w:cs="Arial"/>
          <w:b/>
          <w:bCs/>
        </w:rPr>
        <w:lastRenderedPageBreak/>
        <w:t xml:space="preserve">Aider l’entreprise à évaluer le risque </w:t>
      </w:r>
      <w:r w:rsidR="008762ED">
        <w:rPr>
          <w:rFonts w:cs="Arial"/>
          <w:b/>
          <w:bCs/>
        </w:rPr>
        <w:t>COVID</w:t>
      </w:r>
      <w:r w:rsidRPr="003E06BC">
        <w:rPr>
          <w:rFonts w:cs="Arial"/>
          <w:b/>
          <w:bCs/>
        </w:rPr>
        <w:t xml:space="preserve"> au sein de l’entreprise, avant tous les autres risques</w:t>
      </w:r>
      <w:bookmarkEnd w:id="15"/>
    </w:p>
    <w:p w14:paraId="650D3662" w14:textId="77777777" w:rsidR="00CA4206" w:rsidRPr="003E06BC" w:rsidRDefault="00CA4206" w:rsidP="00D2746C">
      <w:pPr>
        <w:pStyle w:val="Titre2"/>
        <w:rPr>
          <w:rFonts w:eastAsiaTheme="minorHAnsi"/>
          <w:b/>
          <w:bCs/>
        </w:rPr>
      </w:pPr>
    </w:p>
    <w:p w14:paraId="07F080BB" w14:textId="2D2113E8" w:rsidR="00A51072" w:rsidRPr="003E06BC" w:rsidRDefault="00A51072" w:rsidP="00EB76C5">
      <w:pPr>
        <w:spacing w:before="0" w:after="160" w:line="259" w:lineRule="auto"/>
        <w:rPr>
          <w:rFonts w:eastAsiaTheme="minorHAnsi"/>
          <w:b/>
          <w:bCs/>
        </w:rPr>
      </w:pPr>
      <w:r w:rsidRPr="003E06BC">
        <w:rPr>
          <w:rFonts w:eastAsiaTheme="minorHAnsi"/>
          <w:b/>
          <w:bCs/>
        </w:rPr>
        <w:t xml:space="preserve">Il est important de ne pas </w:t>
      </w:r>
      <w:r w:rsidR="00817E4E" w:rsidRPr="003E06BC">
        <w:rPr>
          <w:rFonts w:eastAsiaTheme="minorHAnsi"/>
          <w:b/>
          <w:bCs/>
        </w:rPr>
        <w:t xml:space="preserve">passer sous silence </w:t>
      </w:r>
      <w:r w:rsidRPr="003E06BC">
        <w:rPr>
          <w:rFonts w:eastAsiaTheme="minorHAnsi"/>
          <w:b/>
          <w:bCs/>
        </w:rPr>
        <w:t>cette étape</w:t>
      </w:r>
      <w:r w:rsidR="003011D2" w:rsidRPr="003E06BC">
        <w:rPr>
          <w:rFonts w:eastAsiaTheme="minorHAnsi"/>
          <w:b/>
          <w:bCs/>
        </w:rPr>
        <w:t xml:space="preserve"> d’aide à l’évaluation des risques</w:t>
      </w:r>
      <w:r w:rsidRPr="003E06BC">
        <w:rPr>
          <w:rFonts w:eastAsiaTheme="minorHAnsi"/>
          <w:b/>
          <w:bCs/>
        </w:rPr>
        <w:t xml:space="preserve">, </w:t>
      </w:r>
      <w:r w:rsidR="00817E4E" w:rsidRPr="003E06BC">
        <w:rPr>
          <w:rFonts w:eastAsiaTheme="minorHAnsi"/>
          <w:b/>
          <w:bCs/>
        </w:rPr>
        <w:t xml:space="preserve">et ceci </w:t>
      </w:r>
      <w:r w:rsidRPr="003E06BC">
        <w:rPr>
          <w:rFonts w:eastAsiaTheme="minorHAnsi"/>
          <w:b/>
          <w:bCs/>
        </w:rPr>
        <w:t xml:space="preserve">malgré l’urgence. </w:t>
      </w:r>
    </w:p>
    <w:p w14:paraId="193E2384" w14:textId="61B34CF8" w:rsidR="00EB76C5" w:rsidRPr="00FF70B3" w:rsidRDefault="007D750E" w:rsidP="00730A5C">
      <w:pPr>
        <w:pStyle w:val="Paragraphedeliste"/>
        <w:numPr>
          <w:ilvl w:val="0"/>
          <w:numId w:val="45"/>
        </w:numPr>
        <w:spacing w:before="0" w:after="160" w:line="259" w:lineRule="auto"/>
        <w:rPr>
          <w:rFonts w:eastAsiaTheme="minorHAnsi"/>
        </w:rPr>
      </w:pPr>
      <w:r w:rsidRPr="00FF70B3">
        <w:rPr>
          <w:rFonts w:eastAsiaTheme="minorHAnsi"/>
        </w:rPr>
        <w:t>Identifier parmi toutes les situations de travail celles qui doivent être maintenu</w:t>
      </w:r>
      <w:r w:rsidR="00946819" w:rsidRPr="00FF70B3">
        <w:rPr>
          <w:rFonts w:eastAsiaTheme="minorHAnsi"/>
        </w:rPr>
        <w:t>e</w:t>
      </w:r>
      <w:r w:rsidRPr="00FF70B3">
        <w:rPr>
          <w:rFonts w:eastAsiaTheme="minorHAnsi"/>
        </w:rPr>
        <w:t>s</w:t>
      </w:r>
    </w:p>
    <w:p w14:paraId="37DB8819" w14:textId="3F0C2A69" w:rsidR="00303E83" w:rsidRPr="00FF70B3" w:rsidRDefault="00303E83" w:rsidP="00730A5C">
      <w:pPr>
        <w:pStyle w:val="Paragraphedeliste"/>
        <w:numPr>
          <w:ilvl w:val="0"/>
          <w:numId w:val="45"/>
        </w:numPr>
        <w:spacing w:before="0" w:after="160" w:line="259" w:lineRule="auto"/>
        <w:rPr>
          <w:rFonts w:eastAsiaTheme="minorHAnsi"/>
        </w:rPr>
      </w:pPr>
      <w:r w:rsidRPr="00FF70B3">
        <w:rPr>
          <w:rFonts w:eastAsiaTheme="minorHAnsi"/>
        </w:rPr>
        <w:t>Identifi</w:t>
      </w:r>
      <w:r w:rsidR="00621DC1" w:rsidRPr="00FF70B3">
        <w:rPr>
          <w:rFonts w:eastAsiaTheme="minorHAnsi"/>
        </w:rPr>
        <w:t>e</w:t>
      </w:r>
      <w:r w:rsidRPr="00FF70B3">
        <w:rPr>
          <w:rFonts w:eastAsiaTheme="minorHAnsi"/>
        </w:rPr>
        <w:t>r pour toutes les situations de travail celle</w:t>
      </w:r>
      <w:r w:rsidR="00621DC1" w:rsidRPr="00FF70B3">
        <w:rPr>
          <w:rFonts w:eastAsiaTheme="minorHAnsi"/>
        </w:rPr>
        <w:t>s</w:t>
      </w:r>
      <w:r w:rsidRPr="00FF70B3">
        <w:rPr>
          <w:rFonts w:eastAsiaTheme="minorHAnsi"/>
        </w:rPr>
        <w:t xml:space="preserve"> qui peuvent être réalisées en télétravail</w:t>
      </w:r>
    </w:p>
    <w:p w14:paraId="4F29D5D7" w14:textId="7F6D2834" w:rsidR="00303E83" w:rsidRPr="00FF70B3" w:rsidRDefault="00303E83" w:rsidP="00730A5C">
      <w:pPr>
        <w:pStyle w:val="Paragraphedeliste"/>
        <w:numPr>
          <w:ilvl w:val="0"/>
          <w:numId w:val="45"/>
        </w:numPr>
        <w:spacing w:before="0" w:after="160" w:line="259" w:lineRule="auto"/>
        <w:rPr>
          <w:rFonts w:eastAsiaTheme="minorHAnsi"/>
        </w:rPr>
      </w:pPr>
      <w:r w:rsidRPr="00FF70B3">
        <w:rPr>
          <w:rFonts w:eastAsiaTheme="minorHAnsi"/>
        </w:rPr>
        <w:t xml:space="preserve">Pour celles qui doivent être réalisées en présentiel, </w:t>
      </w:r>
      <w:r w:rsidR="00621DC1" w:rsidRPr="00FF70B3">
        <w:rPr>
          <w:rFonts w:eastAsiaTheme="minorHAnsi"/>
        </w:rPr>
        <w:t xml:space="preserve">identifier </w:t>
      </w:r>
      <w:r w:rsidRPr="00FF70B3">
        <w:rPr>
          <w:rFonts w:eastAsiaTheme="minorHAnsi"/>
        </w:rPr>
        <w:t xml:space="preserve">les situations </w:t>
      </w:r>
      <w:r w:rsidR="00621DC1" w:rsidRPr="00FF70B3">
        <w:rPr>
          <w:rFonts w:eastAsiaTheme="minorHAnsi"/>
        </w:rPr>
        <w:t>lors desquelles l</w:t>
      </w:r>
      <w:r w:rsidR="00817E4E" w:rsidRPr="00FF70B3">
        <w:rPr>
          <w:rFonts w:eastAsiaTheme="minorHAnsi"/>
        </w:rPr>
        <w:t>’exposition au virus est possible</w:t>
      </w:r>
      <w:r w:rsidR="00621DC1" w:rsidRPr="00FF70B3">
        <w:rPr>
          <w:rFonts w:eastAsiaTheme="minorHAnsi"/>
        </w:rPr>
        <w:t xml:space="preserve">. </w:t>
      </w:r>
    </w:p>
    <w:p w14:paraId="1CED34A9" w14:textId="7496188F" w:rsidR="003011D2" w:rsidRPr="00FF70B3" w:rsidRDefault="003011D2" w:rsidP="00730A5C">
      <w:pPr>
        <w:pStyle w:val="Paragraphedeliste"/>
        <w:numPr>
          <w:ilvl w:val="0"/>
          <w:numId w:val="45"/>
        </w:numPr>
        <w:spacing w:before="0" w:after="160" w:line="259" w:lineRule="auto"/>
        <w:rPr>
          <w:rFonts w:eastAsiaTheme="minorHAnsi"/>
        </w:rPr>
      </w:pPr>
      <w:r w:rsidRPr="00FF70B3">
        <w:rPr>
          <w:rFonts w:eastAsiaTheme="minorHAnsi"/>
        </w:rPr>
        <w:t xml:space="preserve">Comme usuellement réaliser une estimation du nombre de personnes concernées et des fréquences d’exposition et durée d’exposition. </w:t>
      </w:r>
    </w:p>
    <w:p w14:paraId="4DA21DA2" w14:textId="2D2A1EB3" w:rsidR="00946819" w:rsidRDefault="00FF70B3">
      <w:pPr>
        <w:spacing w:before="0" w:after="160" w:line="259" w:lineRule="auto"/>
        <w:rPr>
          <w:rFonts w:eastAsiaTheme="minorHAnsi"/>
        </w:rPr>
      </w:pPr>
      <w:r>
        <w:rPr>
          <w:rFonts w:eastAsiaTheme="minorHAnsi"/>
        </w:rPr>
        <w:t>Cette aide peut être réalisé en présentiel ou à distance (captage vidéo des situations de travail et conseil à distance). La connaissance des guides sectoriels et des recommandations gouvernementales permet de prévenir tout conseil contradictoire.</w:t>
      </w:r>
    </w:p>
    <w:p w14:paraId="43E88B00" w14:textId="69058917" w:rsidR="004F52EB" w:rsidRDefault="003D277B">
      <w:pPr>
        <w:spacing w:before="0" w:after="160" w:line="259" w:lineRule="auto"/>
        <w:rPr>
          <w:rFonts w:eastAsiaTheme="minorHAnsi"/>
        </w:rPr>
      </w:pPr>
      <w:r>
        <w:rPr>
          <w:rFonts w:eastAsiaTheme="minorHAnsi"/>
        </w:rPr>
        <w:t>A ce titre, d</w:t>
      </w:r>
      <w:r w:rsidR="004F52EB">
        <w:rPr>
          <w:rFonts w:eastAsiaTheme="minorHAnsi"/>
        </w:rPr>
        <w:t xml:space="preserve">es fiches par secteur d’activité ou par métier ont été </w:t>
      </w:r>
      <w:r w:rsidR="005A3648">
        <w:rPr>
          <w:rFonts w:eastAsiaTheme="minorHAnsi"/>
        </w:rPr>
        <w:t>élaborées</w:t>
      </w:r>
      <w:r w:rsidR="004F52EB">
        <w:rPr>
          <w:rFonts w:eastAsiaTheme="minorHAnsi"/>
        </w:rPr>
        <w:t xml:space="preserve"> notamment avec la participation des SSTI. </w:t>
      </w:r>
    </w:p>
    <w:p w14:paraId="00789649" w14:textId="3BB1EB4C" w:rsidR="004F52EB" w:rsidRPr="00D2746C" w:rsidRDefault="004F52EB" w:rsidP="004F52EB">
      <w:pPr>
        <w:shd w:val="clear" w:color="auto" w:fill="FFFFFF"/>
        <w:spacing w:before="0" w:after="450" w:line="240" w:lineRule="auto"/>
        <w:rPr>
          <w:rFonts w:eastAsiaTheme="minorHAnsi"/>
        </w:rPr>
      </w:pPr>
      <w:proofErr w:type="spellStart"/>
      <w:r w:rsidRPr="00D2746C">
        <w:rPr>
          <w:rFonts w:eastAsiaTheme="minorHAnsi"/>
        </w:rPr>
        <w:t>Présanse</w:t>
      </w:r>
      <w:proofErr w:type="spellEnd"/>
      <w:r w:rsidRPr="00D2746C">
        <w:rPr>
          <w:rFonts w:eastAsiaTheme="minorHAnsi"/>
        </w:rPr>
        <w:t xml:space="preserve"> a listé, dans un document, les codes PCS-ESE, de niveau 3 et 4, correspondant</w:t>
      </w:r>
      <w:r w:rsidR="00213719">
        <w:rPr>
          <w:rFonts w:eastAsiaTheme="minorHAnsi"/>
        </w:rPr>
        <w:t>s</w:t>
      </w:r>
      <w:r w:rsidRPr="00D2746C">
        <w:rPr>
          <w:rFonts w:eastAsiaTheme="minorHAnsi"/>
        </w:rPr>
        <w:t xml:space="preserve"> aux</w:t>
      </w:r>
      <w:r w:rsidR="0092356B">
        <w:rPr>
          <w:rFonts w:eastAsiaTheme="minorHAnsi"/>
        </w:rPr>
        <w:t xml:space="preserve"> </w:t>
      </w:r>
      <w:r w:rsidRPr="00D2746C">
        <w:rPr>
          <w:rFonts w:eastAsiaTheme="minorHAnsi"/>
        </w:rPr>
        <w:t>fiches conseils métiers pour les salariés et les employeurs, mises à disposition sur le site du Ministère du Travail.</w:t>
      </w:r>
    </w:p>
    <w:p w14:paraId="78A7E349" w14:textId="77777777" w:rsidR="00B02C28" w:rsidRPr="00D2746C" w:rsidRDefault="00B02C28" w:rsidP="00B02C28">
      <w:pPr>
        <w:shd w:val="clear" w:color="auto" w:fill="FFFFFF"/>
        <w:spacing w:before="0" w:after="450" w:line="240" w:lineRule="auto"/>
        <w:rPr>
          <w:rFonts w:eastAsiaTheme="minorHAnsi"/>
        </w:rPr>
      </w:pPr>
      <w:r w:rsidRPr="00D2746C">
        <w:rPr>
          <w:rFonts w:eastAsiaTheme="minorHAnsi"/>
        </w:rPr>
        <w:t>En utilisant les codes contenus dans ce document, il vous sera possible d’identifier les salariés concernés et d’adresser à vos adhérents les fiches conseils propres à leurs activités.</w:t>
      </w:r>
    </w:p>
    <w:p w14:paraId="5BC7500B" w14:textId="77777777" w:rsidR="00B02C28" w:rsidRPr="00D2746C" w:rsidRDefault="00B02C28" w:rsidP="00B02C28">
      <w:pPr>
        <w:shd w:val="clear" w:color="auto" w:fill="FFFFFF"/>
        <w:spacing w:before="0" w:after="450" w:line="240" w:lineRule="auto"/>
        <w:rPr>
          <w:rFonts w:eastAsiaTheme="minorHAnsi"/>
        </w:rPr>
      </w:pPr>
      <w:r w:rsidRPr="00D2746C">
        <w:rPr>
          <w:rFonts w:eastAsiaTheme="minorHAnsi"/>
        </w:rPr>
        <w:t>Ce document sera mis à jour régulièrement, au fur et à mesure de la mise en ligne de nouvelles fiches sur le site du Ministère du Travail.</w:t>
      </w:r>
    </w:p>
    <w:p w14:paraId="6EFF3974" w14:textId="2674CD22" w:rsidR="00B02C28" w:rsidRPr="0092356B" w:rsidRDefault="005454AA" w:rsidP="00730A5C">
      <w:pPr>
        <w:pStyle w:val="Paragraphedeliste"/>
        <w:numPr>
          <w:ilvl w:val="0"/>
          <w:numId w:val="56"/>
        </w:numPr>
        <w:shd w:val="clear" w:color="auto" w:fill="FFFFFF"/>
        <w:spacing w:before="0" w:after="450" w:line="240" w:lineRule="auto"/>
        <w:rPr>
          <w:rStyle w:val="Lienhypertexte"/>
        </w:rPr>
      </w:pPr>
      <w:r>
        <w:rPr>
          <w:rFonts w:eastAsiaTheme="minorHAnsi"/>
          <w:color w:val="0070C0"/>
          <w:u w:val="single"/>
        </w:rPr>
        <w:fldChar w:fldCharType="begin"/>
      </w:r>
      <w:r w:rsidR="0092356B">
        <w:rPr>
          <w:rFonts w:eastAsiaTheme="minorHAnsi"/>
          <w:color w:val="0070C0"/>
          <w:u w:val="single"/>
        </w:rPr>
        <w:instrText>HYPERLINK "https://www.presanse.fr/ressources-sant%C3%A9-travail/covid-19-codes-pcs-ese-et-codes-naf-pour-cibler-les-conseils-aux-adherents/"</w:instrText>
      </w:r>
      <w:r>
        <w:rPr>
          <w:rFonts w:eastAsiaTheme="minorHAnsi"/>
          <w:color w:val="0070C0"/>
          <w:u w:val="single"/>
        </w:rPr>
        <w:fldChar w:fldCharType="separate"/>
      </w:r>
      <w:r w:rsidR="00FC7AC9" w:rsidRPr="005454AA">
        <w:rPr>
          <w:rStyle w:val="Lienhypertexte"/>
          <w:rFonts w:eastAsiaTheme="minorHAnsi"/>
        </w:rPr>
        <w:t>Consulter le</w:t>
      </w:r>
      <w:r w:rsidR="00520E40" w:rsidRPr="005454AA">
        <w:rPr>
          <w:rStyle w:val="Lienhypertexte"/>
          <w:rFonts w:eastAsiaTheme="minorHAnsi"/>
        </w:rPr>
        <w:t xml:space="preserve"> document source</w:t>
      </w:r>
    </w:p>
    <w:p w14:paraId="0A5F410E" w14:textId="19E084CE" w:rsidR="00D84486" w:rsidRDefault="005454AA" w:rsidP="00DC75B3">
      <w:pPr>
        <w:shd w:val="clear" w:color="auto" w:fill="FFFFFF"/>
        <w:spacing w:before="0" w:after="450" w:line="240" w:lineRule="auto"/>
        <w:rPr>
          <w:rFonts w:cs="Arial"/>
          <w:b/>
          <w:bCs/>
        </w:rPr>
      </w:pPr>
      <w:r>
        <w:rPr>
          <w:rFonts w:eastAsiaTheme="minorHAnsi"/>
          <w:color w:val="0070C0"/>
          <w:u w:val="single"/>
        </w:rPr>
        <w:fldChar w:fldCharType="end"/>
      </w:r>
      <w:r w:rsidR="00F73A7D" w:rsidRPr="0092356B">
        <w:rPr>
          <w:rFonts w:cs="Arial"/>
          <w:b/>
          <w:bCs/>
        </w:rPr>
        <w:t>CONSEILLER A PARTIR D’</w:t>
      </w:r>
      <w:r w:rsidR="001B633B">
        <w:rPr>
          <w:rFonts w:cs="Arial"/>
          <w:b/>
          <w:bCs/>
        </w:rPr>
        <w:t>UN KIT DE SOLUTIONS A</w:t>
      </w:r>
      <w:r w:rsidR="00F73A7D" w:rsidRPr="0092356B">
        <w:rPr>
          <w:rFonts w:cs="Arial"/>
          <w:b/>
          <w:bCs/>
        </w:rPr>
        <w:t>DAPTABLE EN FONCTION DU SECTEUR</w:t>
      </w:r>
      <w:r w:rsidR="00F73A7D">
        <w:rPr>
          <w:rFonts w:cs="Arial"/>
          <w:b/>
          <w:bCs/>
        </w:rPr>
        <w:t xml:space="preserve"> (organisation, </w:t>
      </w:r>
      <w:r w:rsidR="004E525C">
        <w:rPr>
          <w:rFonts w:cs="Arial"/>
          <w:b/>
          <w:bCs/>
        </w:rPr>
        <w:t>prévention</w:t>
      </w:r>
      <w:r w:rsidR="00F73A7D">
        <w:rPr>
          <w:rFonts w:cs="Arial"/>
          <w:b/>
          <w:bCs/>
        </w:rPr>
        <w:t>, protection)</w:t>
      </w:r>
      <w:r w:rsidR="0092356B">
        <w:rPr>
          <w:rFonts w:cs="Arial"/>
          <w:b/>
          <w:bCs/>
        </w:rPr>
        <w:t xml:space="preserve"> </w:t>
      </w:r>
    </w:p>
    <w:p w14:paraId="5FA58665" w14:textId="6BE4A3EE" w:rsidR="00946819" w:rsidRDefault="004E525C" w:rsidP="0092356B">
      <w:pPr>
        <w:pStyle w:val="Titre2"/>
        <w:tabs>
          <w:tab w:val="left" w:pos="2796"/>
        </w:tabs>
      </w:pPr>
      <w:r>
        <w:tab/>
      </w:r>
    </w:p>
    <w:p w14:paraId="7CAA7176" w14:textId="54A940B4" w:rsidR="00946819" w:rsidRPr="00FF70B3" w:rsidRDefault="00946819" w:rsidP="00FF70B3">
      <w:pPr>
        <w:pStyle w:val="Titre3"/>
        <w:rPr>
          <w:rFonts w:cs="Arial"/>
          <w:b/>
          <w:bCs/>
        </w:rPr>
      </w:pPr>
    </w:p>
    <w:p w14:paraId="47C15995" w14:textId="6C542BF5" w:rsidR="006521B0" w:rsidRPr="003E06BC" w:rsidRDefault="006521B0" w:rsidP="006521B0">
      <w:pPr>
        <w:pStyle w:val="Titre3"/>
        <w:rPr>
          <w:rFonts w:cs="Arial"/>
          <w:b/>
          <w:bCs/>
        </w:rPr>
      </w:pPr>
      <w:bookmarkStart w:id="16" w:name="_Toc41054421"/>
      <w:r w:rsidRPr="003E06BC">
        <w:rPr>
          <w:rFonts w:cs="Arial"/>
          <w:b/>
          <w:bCs/>
        </w:rPr>
        <w:t xml:space="preserve">Conseiller l’entreprise pour </w:t>
      </w:r>
      <w:r>
        <w:rPr>
          <w:rFonts w:cs="Arial"/>
          <w:b/>
          <w:bCs/>
        </w:rPr>
        <w:t>maintenir une activité</w:t>
      </w:r>
      <w:r w:rsidRPr="003E06BC">
        <w:rPr>
          <w:rFonts w:cs="Arial"/>
          <w:b/>
          <w:bCs/>
        </w:rPr>
        <w:t xml:space="preserve"> ou réouvrir en cette période, en préservant du risque </w:t>
      </w:r>
      <w:r w:rsidR="008762ED">
        <w:rPr>
          <w:rFonts w:cs="Arial"/>
          <w:b/>
          <w:bCs/>
        </w:rPr>
        <w:t>COVID</w:t>
      </w:r>
      <w:r w:rsidRPr="003E06BC">
        <w:rPr>
          <w:rFonts w:cs="Arial"/>
          <w:b/>
          <w:bCs/>
        </w:rPr>
        <w:t>-19</w:t>
      </w:r>
      <w:bookmarkEnd w:id="16"/>
    </w:p>
    <w:p w14:paraId="2EEB7615" w14:textId="77777777" w:rsidR="006521B0" w:rsidRPr="003E06BC" w:rsidRDefault="006521B0" w:rsidP="0092356B">
      <w:pPr>
        <w:jc w:val="both"/>
        <w:rPr>
          <w:b/>
          <w:bCs/>
        </w:rPr>
      </w:pPr>
      <w:r w:rsidRPr="003E06BC">
        <w:rPr>
          <w:b/>
          <w:bCs/>
        </w:rPr>
        <w:t xml:space="preserve">Il est primordial de respecter les principes généraux de prévention, et de ne pas proposer avant tout des équipements de protection individuelle sans avoir préconisé des modifications organisationnelles ou techniques, souvent très efficaces. </w:t>
      </w:r>
    </w:p>
    <w:p w14:paraId="1A1DD0CF" w14:textId="77777777" w:rsidR="006521B0" w:rsidRPr="003E06BC" w:rsidRDefault="006521B0" w:rsidP="0092356B">
      <w:pPr>
        <w:jc w:val="both"/>
        <w:rPr>
          <w:b/>
          <w:bCs/>
        </w:rPr>
      </w:pPr>
      <w:r w:rsidRPr="003E06BC">
        <w:rPr>
          <w:b/>
          <w:bCs/>
        </w:rPr>
        <w:lastRenderedPageBreak/>
        <w:t>Les conseils doivent être précédés des étapes requises d’identification des situations de travail et d’évaluation des risques</w:t>
      </w:r>
    </w:p>
    <w:p w14:paraId="04E04C20" w14:textId="77777777" w:rsidR="006521B0" w:rsidRPr="00FB4CF4" w:rsidRDefault="006521B0" w:rsidP="006521B0">
      <w:pPr>
        <w:spacing w:before="0" w:after="0" w:line="240" w:lineRule="auto"/>
        <w:jc w:val="both"/>
        <w:rPr>
          <w:rFonts w:cs="Arial"/>
          <w:b/>
          <w:bCs/>
        </w:rPr>
      </w:pPr>
      <w:r w:rsidRPr="00D2746C">
        <w:rPr>
          <w:rFonts w:cs="Arial"/>
          <w:b/>
          <w:bCs/>
        </w:rPr>
        <w:t xml:space="preserve">MINISTERE DE L’ECONOMIE </w:t>
      </w:r>
      <w:hyperlink r:id="rId25" w:history="1">
        <w:r w:rsidRPr="00D2746C">
          <w:rPr>
            <w:rFonts w:cs="Arial"/>
            <w:b/>
            <w:bCs/>
          </w:rPr>
          <w:t>Coronavirus COVID-19 : Les mesures de soutien aux entreprises</w:t>
        </w:r>
      </w:hyperlink>
    </w:p>
    <w:p w14:paraId="2BD52092" w14:textId="77777777" w:rsidR="006521B0" w:rsidRPr="0092356B" w:rsidRDefault="007045FF" w:rsidP="006521B0">
      <w:pPr>
        <w:spacing w:before="0" w:after="0" w:line="240" w:lineRule="auto"/>
        <w:jc w:val="both"/>
        <w:rPr>
          <w:rFonts w:cs="Arial"/>
          <w:bCs/>
          <w:color w:val="0070C0"/>
        </w:rPr>
      </w:pPr>
      <w:hyperlink r:id="rId26" w:history="1">
        <w:r w:rsidR="006521B0" w:rsidRPr="0092356B">
          <w:rPr>
            <w:rFonts w:cs="Arial"/>
            <w:bCs/>
            <w:color w:val="0070C0"/>
          </w:rPr>
          <w:t>https://www.economie.gouv.fr/covid19-soutien-entreprises</w:t>
        </w:r>
      </w:hyperlink>
    </w:p>
    <w:p w14:paraId="2A4F5CAE" w14:textId="22777DBB" w:rsidR="006521B0" w:rsidRPr="003E06BC" w:rsidRDefault="006521B0" w:rsidP="006521B0">
      <w:pPr>
        <w:spacing w:before="0" w:after="0" w:line="240" w:lineRule="auto"/>
        <w:jc w:val="both"/>
        <w:rPr>
          <w:rFonts w:cs="Arial"/>
          <w:b/>
          <w:bCs/>
        </w:rPr>
      </w:pPr>
      <w:r>
        <w:rPr>
          <w:rFonts w:cs="Arial"/>
          <w:b/>
          <w:bCs/>
        </w:rPr>
        <w:t>MINISTERE DU TRAVAIL : pr</w:t>
      </w:r>
      <w:r w:rsidR="0012542E">
        <w:rPr>
          <w:rFonts w:cs="Arial"/>
          <w:b/>
          <w:bCs/>
        </w:rPr>
        <w:t>o</w:t>
      </w:r>
      <w:r>
        <w:rPr>
          <w:rFonts w:cs="Arial"/>
          <w:b/>
          <w:bCs/>
        </w:rPr>
        <w:t>téger les emplois</w:t>
      </w:r>
    </w:p>
    <w:p w14:paraId="41A3384E" w14:textId="77777777" w:rsidR="006521B0" w:rsidRPr="0092356B" w:rsidRDefault="007045FF" w:rsidP="006521B0">
      <w:pPr>
        <w:spacing w:before="0" w:after="0" w:line="240" w:lineRule="auto"/>
        <w:jc w:val="both"/>
        <w:rPr>
          <w:rFonts w:cs="Arial"/>
          <w:bCs/>
          <w:color w:val="0070C0"/>
        </w:rPr>
      </w:pPr>
      <w:hyperlink r:id="rId27" w:history="1">
        <w:r w:rsidR="006521B0" w:rsidRPr="0092356B">
          <w:rPr>
            <w:rFonts w:cs="Arial"/>
            <w:bCs/>
            <w:color w:val="0070C0"/>
          </w:rPr>
          <w:t>https://travail-emploi.gouv.fr/le-ministere-en-action/coronavirus-covid-19/proteger-les-emplois/</w:t>
        </w:r>
      </w:hyperlink>
    </w:p>
    <w:p w14:paraId="2DB3F1E9" w14:textId="77777777" w:rsidR="006521B0" w:rsidRPr="00E83926" w:rsidRDefault="006521B0" w:rsidP="006521B0">
      <w:pPr>
        <w:spacing w:before="0" w:after="0" w:line="240" w:lineRule="auto"/>
        <w:jc w:val="both"/>
        <w:rPr>
          <w:rFonts w:cs="Arial"/>
          <w:b/>
          <w:bCs/>
          <w:highlight w:val="yellow"/>
        </w:rPr>
      </w:pPr>
    </w:p>
    <w:p w14:paraId="6B544EDC" w14:textId="722401AF" w:rsidR="006521B0" w:rsidRPr="0092356B" w:rsidRDefault="006521B0" w:rsidP="006521B0">
      <w:pPr>
        <w:pStyle w:val="Titre3"/>
        <w:rPr>
          <w:rFonts w:cs="Arial"/>
          <w:b/>
          <w:bCs/>
          <w:caps w:val="0"/>
        </w:rPr>
      </w:pPr>
      <w:bookmarkStart w:id="17" w:name="_Toc41054422"/>
      <w:r w:rsidRPr="0092356B">
        <w:rPr>
          <w:rFonts w:cs="Arial"/>
          <w:b/>
          <w:bCs/>
          <w:caps w:val="0"/>
        </w:rPr>
        <w:t xml:space="preserve">CONNAITRE ET </w:t>
      </w:r>
      <w:r w:rsidR="00FE5CA0">
        <w:rPr>
          <w:rFonts w:cs="Arial"/>
          <w:b/>
          <w:bCs/>
          <w:caps w:val="0"/>
        </w:rPr>
        <w:t xml:space="preserve">ÊTRE </w:t>
      </w:r>
      <w:r w:rsidRPr="0092356B">
        <w:rPr>
          <w:rFonts w:cs="Arial"/>
          <w:b/>
          <w:bCs/>
          <w:caps w:val="0"/>
        </w:rPr>
        <w:t xml:space="preserve">EN MESURE D’INFORMER </w:t>
      </w:r>
      <w:r w:rsidR="00D072DB">
        <w:rPr>
          <w:rFonts w:cs="Arial"/>
          <w:b/>
          <w:bCs/>
          <w:caps w:val="0"/>
        </w:rPr>
        <w:t>L’ENTREPRISE SUR LES</w:t>
      </w:r>
      <w:r w:rsidRPr="0092356B">
        <w:rPr>
          <w:rFonts w:cs="Arial"/>
          <w:b/>
          <w:bCs/>
          <w:caps w:val="0"/>
        </w:rPr>
        <w:t xml:space="preserve"> DISPOSITIONS </w:t>
      </w:r>
      <w:r w:rsidR="00D072DB">
        <w:rPr>
          <w:rFonts w:cs="Arial"/>
          <w:b/>
          <w:bCs/>
          <w:caps w:val="0"/>
        </w:rPr>
        <w:t>GOUVERNEMENTALES</w:t>
      </w:r>
      <w:r w:rsidR="00D072DB" w:rsidRPr="0092356B">
        <w:rPr>
          <w:rFonts w:cs="Arial"/>
          <w:b/>
          <w:bCs/>
          <w:caps w:val="0"/>
        </w:rPr>
        <w:t xml:space="preserve"> </w:t>
      </w:r>
      <w:r w:rsidRPr="0092356B">
        <w:rPr>
          <w:rFonts w:cs="Arial"/>
          <w:b/>
          <w:bCs/>
          <w:caps w:val="0"/>
        </w:rPr>
        <w:t xml:space="preserve">QUI </w:t>
      </w:r>
      <w:r w:rsidR="00D072DB">
        <w:rPr>
          <w:rFonts w:cs="Arial"/>
          <w:b/>
          <w:bCs/>
          <w:caps w:val="0"/>
        </w:rPr>
        <w:t>CONCERNENT LA GESTION DES RESSOURCES HUMAINES PENDANT LA CRISE</w:t>
      </w:r>
      <w:bookmarkEnd w:id="17"/>
    </w:p>
    <w:p w14:paraId="1C62383F" w14:textId="77777777" w:rsidR="006521B0" w:rsidRPr="003E06BC" w:rsidRDefault="006521B0" w:rsidP="006521B0">
      <w:pPr>
        <w:pStyle w:val="Titre3"/>
        <w:rPr>
          <w:rFonts w:cs="Arial"/>
          <w:b/>
          <w:bCs/>
        </w:rPr>
      </w:pPr>
    </w:p>
    <w:p w14:paraId="5BB9CB63" w14:textId="13FA5183" w:rsidR="00352791" w:rsidRDefault="00352791" w:rsidP="00352791">
      <w:pPr>
        <w:spacing w:before="0" w:after="0" w:line="240" w:lineRule="auto"/>
        <w:ind w:left="360"/>
        <w:rPr>
          <w:rFonts w:eastAsia="Times New Roman"/>
          <w:b/>
          <w:bCs/>
          <w:u w:val="single"/>
        </w:rPr>
      </w:pPr>
      <w:r w:rsidRPr="00352791">
        <w:rPr>
          <w:rFonts w:eastAsia="Times New Roman"/>
          <w:b/>
          <w:bCs/>
        </w:rPr>
        <w:t xml:space="preserve">-  </w:t>
      </w:r>
      <w:r>
        <w:rPr>
          <w:rFonts w:eastAsia="Times New Roman"/>
          <w:b/>
          <w:bCs/>
          <w:u w:val="single"/>
        </w:rPr>
        <w:t>Télétravail</w:t>
      </w:r>
    </w:p>
    <w:p w14:paraId="34F96640" w14:textId="77777777" w:rsidR="00352791" w:rsidRDefault="00352791" w:rsidP="00352791">
      <w:pPr>
        <w:jc w:val="both"/>
      </w:pPr>
      <w:r>
        <w:t>La principale recommandation pour les entreprises est de placer leurs salariés en télétravail autant que faire se peut et d’éviter les déplacements professionnels afin de limiter la propagation du virus.</w:t>
      </w:r>
    </w:p>
    <w:p w14:paraId="17CF0D09" w14:textId="77777777" w:rsidR="00352791" w:rsidRDefault="00352791" w:rsidP="00352791">
      <w:pPr>
        <w:jc w:val="both"/>
      </w:pPr>
      <w:r>
        <w:t>Concernant ce dispositif, on rappellera les principaux éléments suivants :</w:t>
      </w:r>
    </w:p>
    <w:p w14:paraId="476F53F6" w14:textId="77777777" w:rsidR="00352791" w:rsidRDefault="00352791" w:rsidP="00352791">
      <w:pPr>
        <w:jc w:val="both"/>
      </w:pPr>
      <w:r>
        <w:t>La loi de ratification du 29 mars 2018 a supprimé l'exigence d'un accord collectif ou d'une charte pour mettre en place le télétravail dans l'entreprise.</w:t>
      </w:r>
    </w:p>
    <w:p w14:paraId="14F4E900" w14:textId="77777777" w:rsidR="00352791" w:rsidRDefault="00352791" w:rsidP="00352791">
      <w:pPr>
        <w:jc w:val="both"/>
      </w:pPr>
      <w:r>
        <w:t>En l'absence d'accord collectif ou de charte, un accord écrit entre chaque salarié concerné et l'employeur suffit. Le télétravail peut être mis en place sur la base d'un accord individuel. En d’autres termes, l'employeur a le choix soit de passer par une charte soit par un accord individuel.</w:t>
      </w:r>
    </w:p>
    <w:p w14:paraId="6C4AB5BD" w14:textId="77777777" w:rsidR="00352791" w:rsidRDefault="00352791" w:rsidP="00352791">
      <w:pPr>
        <w:jc w:val="both"/>
      </w:pPr>
      <w:r>
        <w:t>De manière générale, si une charte est rédigée, elle doit préciser (C. trav., art. L. 1222-9)</w:t>
      </w:r>
      <w:r>
        <w:t> </w:t>
      </w:r>
      <w:r>
        <w:t>:</w:t>
      </w:r>
    </w:p>
    <w:p w14:paraId="092B17D6" w14:textId="79927E39" w:rsidR="00352791" w:rsidRDefault="00352791" w:rsidP="00730A5C">
      <w:pPr>
        <w:numPr>
          <w:ilvl w:val="0"/>
          <w:numId w:val="58"/>
        </w:numPr>
        <w:tabs>
          <w:tab w:val="num" w:pos="360"/>
        </w:tabs>
        <w:spacing w:before="0" w:after="0" w:line="240" w:lineRule="auto"/>
        <w:jc w:val="both"/>
      </w:pPr>
      <w:r>
        <w:t>Les conditions de passage en télétravail, en particulier en cas d'épisode de pollution mentionné à l'article L. 223-1 du code de l'environnement, et les conditions de retour à une exécution du contrat de travail sans télétravail ;</w:t>
      </w:r>
    </w:p>
    <w:p w14:paraId="553E301A" w14:textId="57C01759" w:rsidR="00352791" w:rsidRDefault="00352791" w:rsidP="00730A5C">
      <w:pPr>
        <w:numPr>
          <w:ilvl w:val="0"/>
          <w:numId w:val="58"/>
        </w:numPr>
        <w:tabs>
          <w:tab w:val="num" w:pos="360"/>
        </w:tabs>
        <w:spacing w:before="0" w:after="0" w:line="240" w:lineRule="auto"/>
        <w:jc w:val="both"/>
      </w:pPr>
      <w:r>
        <w:t>Les modalités d'acceptation par le salarié des conditions de mise en œuvre du télétravail</w:t>
      </w:r>
      <w:r w:rsidR="00366134">
        <w:t xml:space="preserve"> </w:t>
      </w:r>
      <w:r>
        <w:t>;</w:t>
      </w:r>
    </w:p>
    <w:p w14:paraId="4DC83A99" w14:textId="03B2369F" w:rsidR="00352791" w:rsidRDefault="00352791" w:rsidP="00730A5C">
      <w:pPr>
        <w:numPr>
          <w:ilvl w:val="0"/>
          <w:numId w:val="58"/>
        </w:numPr>
        <w:tabs>
          <w:tab w:val="num" w:pos="360"/>
        </w:tabs>
        <w:spacing w:before="0" w:after="0" w:line="240" w:lineRule="auto"/>
        <w:jc w:val="both"/>
      </w:pPr>
      <w:r>
        <w:t>Les modalités de contrôle du temps de travail ou de régulation de la charge de travail</w:t>
      </w:r>
      <w:r w:rsidR="0051410A">
        <w:t xml:space="preserve"> </w:t>
      </w:r>
      <w:r>
        <w:t>;</w:t>
      </w:r>
    </w:p>
    <w:p w14:paraId="157CE1AB" w14:textId="715FCFC2" w:rsidR="00352791" w:rsidRDefault="00352791" w:rsidP="00730A5C">
      <w:pPr>
        <w:numPr>
          <w:ilvl w:val="0"/>
          <w:numId w:val="58"/>
        </w:numPr>
        <w:tabs>
          <w:tab w:val="num" w:pos="360"/>
        </w:tabs>
        <w:spacing w:before="0" w:after="0" w:line="240" w:lineRule="auto"/>
        <w:jc w:val="both"/>
      </w:pPr>
      <w:r>
        <w:t>La détermination des plages horaires durant lesquelles l'employeur peut habituellement contacter le salarié en télétravail</w:t>
      </w:r>
      <w:r w:rsidR="0051410A">
        <w:t xml:space="preserve"> </w:t>
      </w:r>
      <w:r>
        <w:t>;</w:t>
      </w:r>
    </w:p>
    <w:p w14:paraId="72EA07AD" w14:textId="77777777" w:rsidR="00352791" w:rsidRDefault="00352791" w:rsidP="00730A5C">
      <w:pPr>
        <w:numPr>
          <w:ilvl w:val="0"/>
          <w:numId w:val="58"/>
        </w:numPr>
        <w:tabs>
          <w:tab w:val="num" w:pos="360"/>
        </w:tabs>
        <w:spacing w:before="0" w:after="0" w:line="240" w:lineRule="auto"/>
        <w:jc w:val="both"/>
      </w:pPr>
      <w:r>
        <w:t>Les modalités d'accès des travailleurs handicapés à une organisation en télétravail, en application des mesures prévues à l'article L. 5213-6.</w:t>
      </w:r>
    </w:p>
    <w:p w14:paraId="7A485116" w14:textId="77777777" w:rsidR="00352791" w:rsidRDefault="00352791" w:rsidP="00352791">
      <w:pPr>
        <w:jc w:val="both"/>
      </w:pPr>
      <w:r>
        <w:t>On ajoutera que le texte précise qu’en l'absence d'accord collectif ou de charte, lorsque le salarié et l'employeur conviennent de recourir au télétravail, ils formalisent leur accord par tout moyen. Il peut dans ce cas s’agir d’un simple mail. L’avenant contractuel n’est pas nécessaire.</w:t>
      </w:r>
    </w:p>
    <w:p w14:paraId="2F3BB7BD" w14:textId="77777777" w:rsidR="00352791" w:rsidRDefault="00352791" w:rsidP="00352791">
      <w:pPr>
        <w:jc w:val="both"/>
      </w:pPr>
      <w:r>
        <w:t>De manière générale également, l’employeur peut refuser l’accès au télétravail à un salarié. Ce refus doit être motivé dès lors que le salarié y est éligible selon l’accord ou la charte.</w:t>
      </w:r>
    </w:p>
    <w:p w14:paraId="4A304FF5" w14:textId="0B41CE73" w:rsidR="00352791" w:rsidRDefault="00352791" w:rsidP="00352791">
      <w:pPr>
        <w:jc w:val="both"/>
        <w:rPr>
          <w:i/>
          <w:iCs/>
        </w:rPr>
      </w:pPr>
      <w:r>
        <w:t>Ceci rappelé, il convient d’insister à nouveau sur le fait que depuis le début de l’épidémie, le télétravail devient la règle impérative pour tous les postes qui le permettent</w:t>
      </w:r>
      <w:r w:rsidR="00AB2C31">
        <w:rPr>
          <w:i/>
          <w:iCs/>
        </w:rPr>
        <w:t>.</w:t>
      </w:r>
    </w:p>
    <w:p w14:paraId="7699BA76" w14:textId="631D95CB" w:rsidR="00AB2C31" w:rsidRPr="00AB2C31" w:rsidRDefault="007045FF" w:rsidP="00730A5C">
      <w:pPr>
        <w:pStyle w:val="Paragraphedeliste"/>
        <w:numPr>
          <w:ilvl w:val="0"/>
          <w:numId w:val="59"/>
        </w:numPr>
        <w:tabs>
          <w:tab w:val="num" w:pos="360"/>
        </w:tabs>
        <w:jc w:val="both"/>
        <w:rPr>
          <w:color w:val="0070C0"/>
        </w:rPr>
      </w:pPr>
      <w:hyperlink r:id="rId28" w:history="1">
        <w:r w:rsidR="00AB2C31" w:rsidRPr="00AB2C31">
          <w:rPr>
            <w:rStyle w:val="Lienhypertexte"/>
            <w:iCs/>
          </w:rPr>
          <w:t>Consulter le document source</w:t>
        </w:r>
      </w:hyperlink>
    </w:p>
    <w:p w14:paraId="3298E999" w14:textId="77777777" w:rsidR="00352791" w:rsidRDefault="00352791" w:rsidP="00352791">
      <w:pPr>
        <w:jc w:val="both"/>
      </w:pPr>
      <w:r>
        <w:lastRenderedPageBreak/>
        <w:t>In fine, il convient de retenir qu’en l’absence d’accord collectif ou de charte, le télétravail peut être mis en place dès lors que l’employeur et le salarié formalisent leur accord par tout moyen, un simple mail par exemple.</w:t>
      </w:r>
    </w:p>
    <w:p w14:paraId="2F466D8C" w14:textId="77777777" w:rsidR="00352791" w:rsidRDefault="00352791" w:rsidP="00352791">
      <w:pPr>
        <w:jc w:val="both"/>
      </w:pPr>
      <w:r>
        <w:t xml:space="preserve">En cas de circonstances exceptionnelles, notamment menace d’épidémie, la mise en œuvre du télétravail peut être considérée comme un aménagement du poste de travail rendu nécessaire pour permettre la continuité de l’activité de l’entreprise et garantir la protection des salariés (C. trav., art. L. 1222-11). Dans ce cas, à notre sens, le passage du salarié en télétravail constitue un simple changement des conditions de travail, qu’il ne peut pas refuser. </w:t>
      </w:r>
    </w:p>
    <w:p w14:paraId="65BE6CC0" w14:textId="0515C01F" w:rsidR="00352791" w:rsidRPr="00352791" w:rsidRDefault="00352791" w:rsidP="00352791">
      <w:pPr>
        <w:pStyle w:val="Paragraphedeliste"/>
        <w:spacing w:before="0" w:after="0" w:line="240" w:lineRule="auto"/>
        <w:contextualSpacing w:val="0"/>
        <w:rPr>
          <w:b/>
          <w:u w:val="single"/>
        </w:rPr>
      </w:pPr>
      <w:r w:rsidRPr="00352791">
        <w:rPr>
          <w:b/>
        </w:rPr>
        <w:t xml:space="preserve">- </w:t>
      </w:r>
      <w:r w:rsidRPr="00352791">
        <w:rPr>
          <w:b/>
          <w:u w:val="single"/>
        </w:rPr>
        <w:t>Lien portant sur les arrêts de travail à compter du 1</w:t>
      </w:r>
      <w:r w:rsidRPr="00352791">
        <w:rPr>
          <w:b/>
          <w:u w:val="single"/>
          <w:vertAlign w:val="superscript"/>
        </w:rPr>
        <w:t>er</w:t>
      </w:r>
      <w:r w:rsidRPr="00352791">
        <w:rPr>
          <w:b/>
          <w:u w:val="single"/>
        </w:rPr>
        <w:t xml:space="preserve"> mai</w:t>
      </w:r>
    </w:p>
    <w:p w14:paraId="555EE567" w14:textId="77777777" w:rsidR="00352791" w:rsidRDefault="00352791" w:rsidP="00352791"/>
    <w:p w14:paraId="34939096" w14:textId="0487626A" w:rsidR="00352791" w:rsidRPr="007F1DEF" w:rsidRDefault="007045FF" w:rsidP="00730A5C">
      <w:pPr>
        <w:pStyle w:val="Paragraphedeliste"/>
        <w:numPr>
          <w:ilvl w:val="0"/>
          <w:numId w:val="60"/>
        </w:numPr>
        <w:tabs>
          <w:tab w:val="num" w:pos="360"/>
        </w:tabs>
        <w:rPr>
          <w:color w:val="0070C0"/>
        </w:rPr>
      </w:pPr>
      <w:hyperlink r:id="rId29" w:history="1">
        <w:r w:rsidR="00352791" w:rsidRPr="007F1DEF">
          <w:rPr>
            <w:rStyle w:val="Lienhypertexte"/>
          </w:rPr>
          <w:t>Consulter le document source</w:t>
        </w:r>
      </w:hyperlink>
    </w:p>
    <w:p w14:paraId="7F149922" w14:textId="77777777" w:rsidR="006521B0" w:rsidRPr="003E06BC" w:rsidRDefault="006521B0" w:rsidP="006521B0">
      <w:pPr>
        <w:pStyle w:val="Titre3"/>
        <w:rPr>
          <w:rFonts w:cs="Arial"/>
          <w:b/>
          <w:bCs/>
        </w:rPr>
      </w:pPr>
    </w:p>
    <w:p w14:paraId="54439BCC" w14:textId="3210A55A" w:rsidR="006521B0" w:rsidRDefault="006521B0" w:rsidP="006521B0">
      <w:pPr>
        <w:rPr>
          <w:rFonts w:cs="Arial"/>
          <w:b/>
          <w:bCs/>
        </w:rPr>
      </w:pPr>
      <w:r w:rsidRPr="003E06BC">
        <w:rPr>
          <w:rFonts w:cs="Arial"/>
          <w:b/>
          <w:bCs/>
        </w:rPr>
        <w:t xml:space="preserve">Recours </w:t>
      </w:r>
      <w:r w:rsidR="001A4942">
        <w:rPr>
          <w:rFonts w:cs="Arial"/>
          <w:b/>
          <w:bCs/>
        </w:rPr>
        <w:t>au télétravail</w:t>
      </w:r>
      <w:r>
        <w:rPr>
          <w:rFonts w:cs="Arial"/>
          <w:b/>
          <w:bCs/>
        </w:rPr>
        <w:t>, au</w:t>
      </w:r>
      <w:r w:rsidR="00250796">
        <w:rPr>
          <w:rFonts w:cs="Arial"/>
          <w:b/>
          <w:bCs/>
        </w:rPr>
        <w:t>x</w:t>
      </w:r>
      <w:r>
        <w:rPr>
          <w:rFonts w:cs="Arial"/>
          <w:b/>
          <w:bCs/>
        </w:rPr>
        <w:t xml:space="preserve"> arr</w:t>
      </w:r>
      <w:r w:rsidR="00250796">
        <w:rPr>
          <w:rFonts w:cs="Arial"/>
          <w:b/>
          <w:bCs/>
        </w:rPr>
        <w:t>ê</w:t>
      </w:r>
      <w:r>
        <w:rPr>
          <w:rFonts w:cs="Arial"/>
          <w:b/>
          <w:bCs/>
        </w:rPr>
        <w:t>ts de travail dits pr</w:t>
      </w:r>
      <w:r w:rsidR="00250796">
        <w:rPr>
          <w:rFonts w:cs="Arial"/>
          <w:b/>
          <w:bCs/>
        </w:rPr>
        <w:t>é</w:t>
      </w:r>
      <w:r>
        <w:rPr>
          <w:rFonts w:cs="Arial"/>
          <w:b/>
          <w:bCs/>
        </w:rPr>
        <w:t xml:space="preserve">ventifs, </w:t>
      </w:r>
      <w:r w:rsidR="00B76522">
        <w:rPr>
          <w:rFonts w:cs="Arial"/>
          <w:b/>
          <w:bCs/>
        </w:rPr>
        <w:t>à</w:t>
      </w:r>
      <w:r>
        <w:rPr>
          <w:rFonts w:cs="Arial"/>
          <w:b/>
          <w:bCs/>
        </w:rPr>
        <w:t xml:space="preserve"> l’</w:t>
      </w:r>
      <w:r w:rsidR="001A4942">
        <w:rPr>
          <w:rFonts w:cs="Arial"/>
          <w:b/>
          <w:bCs/>
        </w:rPr>
        <w:t>activité partielle.</w:t>
      </w:r>
    </w:p>
    <w:p w14:paraId="61080ECF" w14:textId="77777777" w:rsidR="00030179" w:rsidRDefault="007045FF" w:rsidP="00030179">
      <w:pPr>
        <w:pStyle w:val="Textebrut"/>
      </w:pPr>
      <w:hyperlink r:id="rId30" w:history="1">
        <w:r w:rsidR="00030179">
          <w:rPr>
            <w:rStyle w:val="Lienhypertexte"/>
          </w:rPr>
          <w:t>https://solidarites-sante.gouv.fr/IMG/pdf/arret-travail-covid-19_2.pdf</w:t>
        </w:r>
      </w:hyperlink>
    </w:p>
    <w:p w14:paraId="2D490DD3" w14:textId="54C18C6F" w:rsidR="0092356B" w:rsidRDefault="007045FF" w:rsidP="00030179">
      <w:pPr>
        <w:pStyle w:val="Textebrut"/>
      </w:pPr>
      <w:hyperlink r:id="rId31" w:history="1">
        <w:r w:rsidR="0092356B">
          <w:rPr>
            <w:rStyle w:val="Lienhypertexte"/>
          </w:rPr>
          <w:t>https://www.presanse.fr/wp-content/uploads/2020/04/covid19-doc-precisions-activite-partielle.pdf</w:t>
        </w:r>
      </w:hyperlink>
    </w:p>
    <w:p w14:paraId="12268303" w14:textId="77777777" w:rsidR="00030179" w:rsidRDefault="00030179" w:rsidP="00030179">
      <w:pPr>
        <w:pStyle w:val="Textebrut"/>
      </w:pPr>
    </w:p>
    <w:p w14:paraId="6A7CBBD7" w14:textId="4E3F1852" w:rsidR="00030179" w:rsidRDefault="00030179" w:rsidP="00030179">
      <w:pPr>
        <w:pStyle w:val="Textebrut"/>
      </w:pPr>
      <w:r>
        <w:t xml:space="preserve">Document </w:t>
      </w:r>
    </w:p>
    <w:p w14:paraId="0A2535CC" w14:textId="71B615F0" w:rsidR="006521B0" w:rsidRDefault="0053781F" w:rsidP="006521B0">
      <w:pPr>
        <w:rPr>
          <w:rFonts w:cs="Arial"/>
          <w:b/>
          <w:bCs/>
        </w:rPr>
      </w:pPr>
      <w:r>
        <w:object w:dxaOrig="1376" w:dyaOrig="899" w14:anchorId="126D9F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9.6pt;height:43.8pt" o:ole="">
            <v:imagedata r:id="rId32" o:title=""/>
          </v:shape>
          <o:OLEObject Type="Embed" ProgID="AcroExch.Document.DC" ShapeID="_x0000_i1027" DrawAspect="Icon" ObjectID="_1652859391" r:id="rId33"/>
        </w:object>
      </w:r>
    </w:p>
    <w:p w14:paraId="40BCB10F" w14:textId="77777777" w:rsidR="006521B0" w:rsidRPr="003E06BC" w:rsidRDefault="006521B0" w:rsidP="006521B0">
      <w:pPr>
        <w:rPr>
          <w:rFonts w:cs="Arial"/>
          <w:b/>
          <w:bCs/>
        </w:rPr>
      </w:pPr>
    </w:p>
    <w:p w14:paraId="21E15F06" w14:textId="77777777" w:rsidR="006521B0" w:rsidRPr="003E06BC" w:rsidRDefault="006521B0" w:rsidP="006521B0">
      <w:pPr>
        <w:spacing w:before="0" w:after="0" w:line="240" w:lineRule="auto"/>
        <w:jc w:val="both"/>
        <w:rPr>
          <w:rFonts w:cs="Arial"/>
          <w:b/>
          <w:bCs/>
        </w:rPr>
      </w:pPr>
    </w:p>
    <w:p w14:paraId="5E072319" w14:textId="77777777" w:rsidR="006521B0" w:rsidRPr="003E06BC" w:rsidRDefault="006521B0" w:rsidP="006521B0">
      <w:pPr>
        <w:autoSpaceDE w:val="0"/>
        <w:autoSpaceDN w:val="0"/>
        <w:adjustRightInd w:val="0"/>
        <w:spacing w:before="0" w:after="0" w:line="240" w:lineRule="auto"/>
        <w:rPr>
          <w:rFonts w:cs="Calibri"/>
          <w:color w:val="000000"/>
        </w:rPr>
      </w:pPr>
    </w:p>
    <w:p w14:paraId="52DA5F95" w14:textId="77777777" w:rsidR="006521B0" w:rsidRPr="003E06BC" w:rsidRDefault="006521B0" w:rsidP="006521B0">
      <w:pPr>
        <w:spacing w:before="0" w:after="0" w:line="240" w:lineRule="auto"/>
        <w:jc w:val="both"/>
        <w:rPr>
          <w:rFonts w:cs="Arial"/>
          <w:b/>
          <w:bCs/>
        </w:rPr>
      </w:pPr>
    </w:p>
    <w:p w14:paraId="1E91A761" w14:textId="56792FC7" w:rsidR="006521B0" w:rsidRDefault="006521B0" w:rsidP="006521B0">
      <w:pPr>
        <w:pStyle w:val="Titre3"/>
        <w:rPr>
          <w:ins w:id="18" w:author="Corinne LETHEUX" w:date="2020-05-12T15:13:00Z"/>
          <w:rFonts w:cs="Arial"/>
          <w:b/>
          <w:bCs/>
        </w:rPr>
      </w:pPr>
    </w:p>
    <w:p w14:paraId="022AC535" w14:textId="3DDC228C" w:rsidR="007E0DF9" w:rsidRDefault="007E0DF9" w:rsidP="007E0DF9">
      <w:pPr>
        <w:rPr>
          <w:ins w:id="19" w:author="Corinne LETHEUX" w:date="2020-05-12T15:13:00Z"/>
        </w:rPr>
      </w:pPr>
    </w:p>
    <w:p w14:paraId="412639B7" w14:textId="432827E2" w:rsidR="007E0DF9" w:rsidRPr="00730A5C" w:rsidRDefault="007E0DF9" w:rsidP="007E0DF9">
      <w:pPr>
        <w:rPr>
          <w:highlight w:val="yellow"/>
        </w:rPr>
      </w:pPr>
      <w:r w:rsidRPr="00730A5C">
        <w:rPr>
          <w:highlight w:val="yellow"/>
        </w:rPr>
        <w:t>Situation d’une personne vulnérable</w:t>
      </w:r>
    </w:p>
    <w:p w14:paraId="128E74A3" w14:textId="77777777" w:rsidR="007E0DF9" w:rsidRPr="00730A5C" w:rsidRDefault="007E0DF9" w:rsidP="004C7B69">
      <w:pPr>
        <w:widowControl w:val="0"/>
        <w:autoSpaceDE w:val="0"/>
        <w:autoSpaceDN w:val="0"/>
        <w:adjustRightInd w:val="0"/>
        <w:spacing w:after="0" w:line="240" w:lineRule="auto"/>
        <w:jc w:val="both"/>
        <w:rPr>
          <w:highlight w:val="yellow"/>
        </w:rPr>
      </w:pPr>
      <w:r w:rsidRPr="00730A5C">
        <w:rPr>
          <w:highlight w:val="yellow"/>
        </w:rPr>
        <w:t>1° Le médecin du travail établit, le cas échéant, la lettre d’avis d’interruption de travail du salarié concerné selon le modèle mentionné à l’article L. 321-2 du code de la sécurité sociale. Il la transmet sans délai au salarié et à l’employeur concerné. Le salarié adresse cet avis, dans le délai prévu à l’article R. 321-2 du même code, à l’organisme d’assurance maladie dont il relève ;</w:t>
      </w:r>
    </w:p>
    <w:p w14:paraId="7E1D401E" w14:textId="77777777" w:rsidR="007E0DF9" w:rsidRPr="00730A5C" w:rsidRDefault="007E0DF9" w:rsidP="004C7B69">
      <w:pPr>
        <w:widowControl w:val="0"/>
        <w:autoSpaceDE w:val="0"/>
        <w:autoSpaceDN w:val="0"/>
        <w:adjustRightInd w:val="0"/>
        <w:spacing w:after="0" w:line="240" w:lineRule="auto"/>
        <w:jc w:val="both"/>
        <w:rPr>
          <w:highlight w:val="yellow"/>
        </w:rPr>
      </w:pPr>
      <w:r w:rsidRPr="00730A5C">
        <w:rPr>
          <w:highlight w:val="yellow"/>
        </w:rPr>
        <w:t> </w:t>
      </w:r>
    </w:p>
    <w:p w14:paraId="4331B3DD" w14:textId="77777777" w:rsidR="007E0DF9" w:rsidRPr="00730A5C" w:rsidRDefault="007E0DF9" w:rsidP="004C7B69">
      <w:pPr>
        <w:widowControl w:val="0"/>
        <w:autoSpaceDE w:val="0"/>
        <w:autoSpaceDN w:val="0"/>
        <w:adjustRightInd w:val="0"/>
        <w:spacing w:after="0" w:line="240" w:lineRule="auto"/>
        <w:jc w:val="both"/>
        <w:rPr>
          <w:highlight w:val="yellow"/>
        </w:rPr>
      </w:pPr>
      <w:r w:rsidRPr="00730A5C">
        <w:rPr>
          <w:highlight w:val="yellow"/>
        </w:rPr>
        <w:t>2° Par dérogation aux dispositions du 1°, pour les salariés mentionnés aux deuxième et troisième alinéas du I de l’article 20 de la loi du 25 avril 2020 susvisée, le médecin du travail établit une déclaration d’interruption de travail sur papier libre qui comporte les informations suivantes : </w:t>
      </w:r>
    </w:p>
    <w:p w14:paraId="64CDED97" w14:textId="77777777" w:rsidR="007E0DF9" w:rsidRPr="00730A5C" w:rsidRDefault="007E0DF9" w:rsidP="007E0DF9">
      <w:pPr>
        <w:widowControl w:val="0"/>
        <w:autoSpaceDE w:val="0"/>
        <w:autoSpaceDN w:val="0"/>
        <w:adjustRightInd w:val="0"/>
        <w:spacing w:after="0" w:line="240" w:lineRule="auto"/>
        <w:rPr>
          <w:highlight w:val="yellow"/>
        </w:rPr>
      </w:pPr>
      <w:r w:rsidRPr="00730A5C">
        <w:rPr>
          <w:highlight w:val="yellow"/>
        </w:rPr>
        <w:t> </w:t>
      </w:r>
    </w:p>
    <w:p w14:paraId="4B209E8F" w14:textId="77777777" w:rsidR="007E0DF9" w:rsidRPr="00730A5C" w:rsidRDefault="007E0DF9" w:rsidP="007E0DF9">
      <w:pPr>
        <w:widowControl w:val="0"/>
        <w:autoSpaceDE w:val="0"/>
        <w:autoSpaceDN w:val="0"/>
        <w:adjustRightInd w:val="0"/>
        <w:spacing w:after="0" w:line="240" w:lineRule="auto"/>
        <w:rPr>
          <w:highlight w:val="yellow"/>
        </w:rPr>
      </w:pPr>
      <w:r w:rsidRPr="00730A5C">
        <w:rPr>
          <w:highlight w:val="yellow"/>
        </w:rPr>
        <w:t>- l’identification du médecin ;</w:t>
      </w:r>
    </w:p>
    <w:p w14:paraId="0122E7C8" w14:textId="74867C2A" w:rsidR="007E0DF9" w:rsidRPr="00730A5C" w:rsidRDefault="007E0DF9" w:rsidP="007E0DF9">
      <w:pPr>
        <w:widowControl w:val="0"/>
        <w:autoSpaceDE w:val="0"/>
        <w:autoSpaceDN w:val="0"/>
        <w:adjustRightInd w:val="0"/>
        <w:spacing w:after="0" w:line="240" w:lineRule="auto"/>
        <w:rPr>
          <w:highlight w:val="yellow"/>
        </w:rPr>
      </w:pPr>
      <w:r w:rsidRPr="00730A5C">
        <w:rPr>
          <w:highlight w:val="yellow"/>
        </w:rPr>
        <w:lastRenderedPageBreak/>
        <w:t> - l’identification du salarié ;</w:t>
      </w:r>
    </w:p>
    <w:p w14:paraId="51B37D86" w14:textId="66563BCF" w:rsidR="007E0DF9" w:rsidRPr="00730A5C" w:rsidRDefault="007E0DF9" w:rsidP="007E0DF9">
      <w:pPr>
        <w:widowControl w:val="0"/>
        <w:autoSpaceDE w:val="0"/>
        <w:autoSpaceDN w:val="0"/>
        <w:adjustRightInd w:val="0"/>
        <w:spacing w:after="0" w:line="240" w:lineRule="auto"/>
        <w:rPr>
          <w:highlight w:val="yellow"/>
        </w:rPr>
      </w:pPr>
      <w:r w:rsidRPr="00730A5C">
        <w:rPr>
          <w:highlight w:val="yellow"/>
        </w:rPr>
        <w:t> - l’identification de l’employeur ;</w:t>
      </w:r>
    </w:p>
    <w:p w14:paraId="45F62736" w14:textId="15416B6A" w:rsidR="007E0DF9" w:rsidRPr="00730A5C" w:rsidRDefault="007E0DF9" w:rsidP="007E0DF9">
      <w:pPr>
        <w:widowControl w:val="0"/>
        <w:autoSpaceDE w:val="0"/>
        <w:autoSpaceDN w:val="0"/>
        <w:adjustRightInd w:val="0"/>
        <w:spacing w:after="0" w:line="240" w:lineRule="auto"/>
        <w:rPr>
          <w:highlight w:val="yellow"/>
        </w:rPr>
      </w:pPr>
      <w:r w:rsidRPr="00730A5C">
        <w:rPr>
          <w:highlight w:val="yellow"/>
        </w:rPr>
        <w:t> - l’information selon laquelle le salarié remplit les conditions prévues aux deuxième et troisième alinéas du I de l’article 20 de la loi n° 2020-473 du 25 avril 2020 de finances rectificative pour 2020. </w:t>
      </w:r>
    </w:p>
    <w:p w14:paraId="74BE77DD" w14:textId="77777777" w:rsidR="007E0DF9" w:rsidRPr="00730A5C" w:rsidRDefault="007E0DF9" w:rsidP="007E0DF9">
      <w:pPr>
        <w:widowControl w:val="0"/>
        <w:autoSpaceDE w:val="0"/>
        <w:autoSpaceDN w:val="0"/>
        <w:adjustRightInd w:val="0"/>
        <w:spacing w:after="0" w:line="240" w:lineRule="auto"/>
        <w:rPr>
          <w:highlight w:val="yellow"/>
        </w:rPr>
      </w:pPr>
      <w:r w:rsidRPr="00730A5C">
        <w:rPr>
          <w:highlight w:val="yellow"/>
        </w:rPr>
        <w:t xml:space="preserve"> Ces deux alinéas sont les suivants : </w:t>
      </w:r>
    </w:p>
    <w:p w14:paraId="4A094D6C" w14:textId="77777777" w:rsidR="007E0DF9" w:rsidRPr="00730A5C" w:rsidRDefault="007E0DF9" w:rsidP="007E0DF9">
      <w:pPr>
        <w:widowControl w:val="0"/>
        <w:autoSpaceDE w:val="0"/>
        <w:autoSpaceDN w:val="0"/>
        <w:adjustRightInd w:val="0"/>
        <w:spacing w:after="0" w:line="240" w:lineRule="auto"/>
        <w:ind w:left="708" w:firstLine="50"/>
        <w:rPr>
          <w:highlight w:val="yellow"/>
        </w:rPr>
      </w:pPr>
      <w:r w:rsidRPr="00730A5C">
        <w:rPr>
          <w:highlight w:val="yellow"/>
        </w:rPr>
        <w:t>le salarié est une personne vulnérable présentant un risque de développer une forme grave d'infection au virus SARS-CoV-2, selon des critères définis par voie réglementaire ;</w:t>
      </w:r>
      <w:r w:rsidRPr="00730A5C">
        <w:rPr>
          <w:highlight w:val="yellow"/>
        </w:rPr>
        <w:br/>
        <w:t>- le salarié partage le même domicile qu'une personne vulnérable au sens du deuxième alinéa du présent I ;</w:t>
      </w:r>
    </w:p>
    <w:p w14:paraId="4F110BDE" w14:textId="77777777" w:rsidR="007E0DF9" w:rsidRPr="00730A5C" w:rsidRDefault="007E0DF9" w:rsidP="007E0DF9">
      <w:pPr>
        <w:widowControl w:val="0"/>
        <w:autoSpaceDE w:val="0"/>
        <w:autoSpaceDN w:val="0"/>
        <w:adjustRightInd w:val="0"/>
        <w:spacing w:after="0" w:line="240" w:lineRule="auto"/>
        <w:rPr>
          <w:highlight w:val="yellow"/>
        </w:rPr>
      </w:pPr>
      <w:r w:rsidRPr="00730A5C">
        <w:rPr>
          <w:highlight w:val="yellow"/>
        </w:rPr>
        <w:t>Le médecin transmet la déclaration d’interruption de travail sans délai au salarié. Le salarié l’adresse sans délai à l’employeur aux fins de placement en activité partielle. </w:t>
      </w:r>
    </w:p>
    <w:p w14:paraId="5C01128C" w14:textId="77777777" w:rsidR="007E0DF9" w:rsidRPr="00730A5C" w:rsidRDefault="007E0DF9" w:rsidP="007E0DF9">
      <w:pPr>
        <w:widowControl w:val="0"/>
        <w:autoSpaceDE w:val="0"/>
        <w:autoSpaceDN w:val="0"/>
        <w:adjustRightInd w:val="0"/>
        <w:spacing w:after="0" w:line="240" w:lineRule="auto"/>
        <w:rPr>
          <w:highlight w:val="yellow"/>
        </w:rPr>
      </w:pPr>
      <w:r w:rsidRPr="00730A5C">
        <w:rPr>
          <w:highlight w:val="yellow"/>
        </w:rPr>
        <w:t> </w:t>
      </w:r>
    </w:p>
    <w:p w14:paraId="303168F7" w14:textId="77777777" w:rsidR="007E0DF9" w:rsidRPr="00730A5C" w:rsidRDefault="007E0DF9" w:rsidP="007E0DF9">
      <w:pPr>
        <w:widowControl w:val="0"/>
        <w:autoSpaceDE w:val="0"/>
        <w:autoSpaceDN w:val="0"/>
        <w:adjustRightInd w:val="0"/>
        <w:spacing w:after="0" w:line="240" w:lineRule="auto"/>
        <w:rPr>
          <w:highlight w:val="yellow"/>
        </w:rPr>
      </w:pPr>
      <w:r w:rsidRPr="00730A5C">
        <w:rPr>
          <w:highlight w:val="yellow"/>
        </w:rPr>
        <w:t xml:space="preserve">Article 2 </w:t>
      </w:r>
    </w:p>
    <w:p w14:paraId="0E7FD907" w14:textId="09C2749D" w:rsidR="007E0DF9" w:rsidRPr="00730A5C" w:rsidRDefault="007E0DF9" w:rsidP="007E0DF9">
      <w:pPr>
        <w:widowControl w:val="0"/>
        <w:autoSpaceDE w:val="0"/>
        <w:autoSpaceDN w:val="0"/>
        <w:adjustRightInd w:val="0"/>
        <w:spacing w:after="0" w:line="240" w:lineRule="auto"/>
      </w:pPr>
      <w:r w:rsidRPr="00730A5C">
        <w:rPr>
          <w:highlight w:val="yellow"/>
        </w:rPr>
        <w:t>  Les dispositions du présent décret sont applicables aux arrêts de travail et aux déclarations d’interruption de travail délivrés à compter du lendemain de sa publication et jusqu’à la date fixée à l’article 3 du décret n° 2020-73 du 31 janvier 2020 susvisé.</w:t>
      </w:r>
      <w:r w:rsidRPr="00730A5C">
        <w:t> </w:t>
      </w:r>
    </w:p>
    <w:p w14:paraId="768EF452" w14:textId="77777777" w:rsidR="007E0DF9" w:rsidRPr="00730A5C" w:rsidRDefault="007E0DF9" w:rsidP="00730A5C"/>
    <w:p w14:paraId="54CEFC51" w14:textId="77777777" w:rsidR="006521B0" w:rsidRPr="003E06BC" w:rsidRDefault="006521B0" w:rsidP="006521B0">
      <w:pPr>
        <w:rPr>
          <w:rFonts w:cs="Arial"/>
          <w:b/>
          <w:bCs/>
        </w:rPr>
      </w:pPr>
      <w:r w:rsidRPr="003E06BC">
        <w:rPr>
          <w:rFonts w:cs="Arial"/>
          <w:b/>
          <w:bCs/>
        </w:rPr>
        <w:t>Situation d’un proche d’une personne vulnérable</w:t>
      </w:r>
    </w:p>
    <w:p w14:paraId="23B2A597" w14:textId="6AAE2C6B" w:rsidR="006521B0" w:rsidRDefault="006521B0" w:rsidP="0092356B">
      <w:pPr>
        <w:jc w:val="both"/>
      </w:pPr>
      <w:r w:rsidRPr="003E06BC">
        <w:t>Les personnes qui partagent leur domicile avec un proche à l’état de santé jugé fragile, au titre des pathologies listées par </w:t>
      </w:r>
      <w:hyperlink r:id="rId34" w:history="1">
        <w:r w:rsidRPr="003E06BC">
          <w:t>le Haut Conseil de la santé publique</w:t>
        </w:r>
      </w:hyperlink>
      <w:r w:rsidR="00E55AD0" w:rsidRPr="00730A5C">
        <w:rPr>
          <w:highlight w:val="yellow"/>
        </w:rPr>
        <w:t xml:space="preserve">, </w:t>
      </w:r>
      <w:r w:rsidR="007E0DF9" w:rsidRPr="00730A5C">
        <w:rPr>
          <w:highlight w:val="yellow"/>
        </w:rPr>
        <w:t xml:space="preserve">actualisées à deux reprises et </w:t>
      </w:r>
      <w:r w:rsidR="006962AB" w:rsidRPr="00730A5C">
        <w:rPr>
          <w:highlight w:val="yellow"/>
        </w:rPr>
        <w:t>reprise</w:t>
      </w:r>
      <w:r w:rsidR="007E0DF9" w:rsidRPr="00730A5C">
        <w:rPr>
          <w:highlight w:val="yellow"/>
        </w:rPr>
        <w:t>s</w:t>
      </w:r>
      <w:r w:rsidR="006962AB" w:rsidRPr="00730A5C">
        <w:rPr>
          <w:highlight w:val="yellow"/>
        </w:rPr>
        <w:t xml:space="preserve"> dans le </w:t>
      </w:r>
      <w:r w:rsidR="006C6951" w:rsidRPr="00730A5C">
        <w:rPr>
          <w:highlight w:val="yellow"/>
        </w:rPr>
        <w:t>Décret n° 2020-521 du 5 mai 2020 définissant les critères permettant d'identifier les salariés vulnérables présentant un risque de développer une forme grave d'infection au virus SARS-CoV-2 et pouvant être placés en activité partielle au titre de l'article 20 de la loi n° 2020-473 du 25 avril 2020 de finances rectificative pour 2020</w:t>
      </w:r>
      <w:r w:rsidRPr="003E06BC">
        <w:t>, peuvent bénéficier d’un arrêt de travail. Cet arrêt permet de protéger les proches fragiles</w:t>
      </w:r>
      <w:r w:rsidR="00730A5C">
        <w:t>;</w:t>
      </w:r>
    </w:p>
    <w:p w14:paraId="1787567E" w14:textId="34890A71" w:rsidR="006521B0" w:rsidRDefault="006521B0" w:rsidP="0092356B">
      <w:pPr>
        <w:jc w:val="both"/>
      </w:pPr>
      <w:r w:rsidRPr="003E06BC">
        <w:t>L’arrêt de travail est délivré par le médecin traitant, ou à défaut, par un médecin de ville. La personne doit donc prendre contact avec son médecin, de préférence et si cela est possible, par téléconsultation.</w:t>
      </w:r>
    </w:p>
    <w:p w14:paraId="6F2723A5" w14:textId="1AF478F8" w:rsidR="00E55AD0" w:rsidRPr="00730A5C" w:rsidRDefault="00E55AD0" w:rsidP="00E55AD0">
      <w:pPr>
        <w:widowControl w:val="0"/>
        <w:autoSpaceDE w:val="0"/>
        <w:autoSpaceDN w:val="0"/>
        <w:adjustRightInd w:val="0"/>
        <w:spacing w:after="0" w:line="240" w:lineRule="auto"/>
      </w:pPr>
      <w:r w:rsidRPr="00730A5C">
        <w:rPr>
          <w:highlight w:val="yellow"/>
        </w:rPr>
        <w:t>Depuis le 11 mai 2020, le médecin du travail peut aussi établir une déclaration d’interruption de travail sur papier libre qui comporte les informations suivantes :</w:t>
      </w:r>
      <w:r w:rsidRPr="00730A5C">
        <w:t> </w:t>
      </w:r>
    </w:p>
    <w:p w14:paraId="4B8F5798" w14:textId="77777777" w:rsidR="00E55AD0" w:rsidRPr="00730A5C" w:rsidRDefault="00E55AD0" w:rsidP="00E55AD0">
      <w:pPr>
        <w:widowControl w:val="0"/>
        <w:autoSpaceDE w:val="0"/>
        <w:autoSpaceDN w:val="0"/>
        <w:adjustRightInd w:val="0"/>
        <w:spacing w:after="0" w:line="240" w:lineRule="auto"/>
      </w:pPr>
      <w:r w:rsidRPr="00730A5C">
        <w:t> </w:t>
      </w:r>
    </w:p>
    <w:p w14:paraId="5520365D" w14:textId="77777777" w:rsidR="00E55AD0" w:rsidRPr="00730A5C" w:rsidRDefault="00E55AD0" w:rsidP="00E55AD0">
      <w:pPr>
        <w:widowControl w:val="0"/>
        <w:autoSpaceDE w:val="0"/>
        <w:autoSpaceDN w:val="0"/>
        <w:adjustRightInd w:val="0"/>
        <w:spacing w:after="0" w:line="240" w:lineRule="auto"/>
        <w:rPr>
          <w:highlight w:val="yellow"/>
        </w:rPr>
      </w:pPr>
      <w:r w:rsidRPr="00730A5C">
        <w:t xml:space="preserve">- </w:t>
      </w:r>
      <w:r w:rsidRPr="00730A5C">
        <w:rPr>
          <w:highlight w:val="yellow"/>
        </w:rPr>
        <w:t>l’identification du médecin ;</w:t>
      </w:r>
    </w:p>
    <w:p w14:paraId="55C457F6" w14:textId="413FEFEF" w:rsidR="00E55AD0" w:rsidRPr="00730A5C" w:rsidRDefault="00E55AD0" w:rsidP="00E55AD0">
      <w:pPr>
        <w:widowControl w:val="0"/>
        <w:autoSpaceDE w:val="0"/>
        <w:autoSpaceDN w:val="0"/>
        <w:adjustRightInd w:val="0"/>
        <w:spacing w:after="0" w:line="240" w:lineRule="auto"/>
        <w:rPr>
          <w:highlight w:val="yellow"/>
        </w:rPr>
      </w:pPr>
      <w:r w:rsidRPr="00730A5C">
        <w:rPr>
          <w:highlight w:val="yellow"/>
        </w:rPr>
        <w:t> - l’identification du salarié ;</w:t>
      </w:r>
    </w:p>
    <w:p w14:paraId="116F6FE7" w14:textId="245AE277" w:rsidR="00E55AD0" w:rsidRPr="00730A5C" w:rsidRDefault="00E55AD0" w:rsidP="00E55AD0">
      <w:pPr>
        <w:widowControl w:val="0"/>
        <w:autoSpaceDE w:val="0"/>
        <w:autoSpaceDN w:val="0"/>
        <w:adjustRightInd w:val="0"/>
        <w:spacing w:after="0" w:line="240" w:lineRule="auto"/>
        <w:rPr>
          <w:highlight w:val="yellow"/>
        </w:rPr>
      </w:pPr>
      <w:r w:rsidRPr="00730A5C">
        <w:rPr>
          <w:highlight w:val="yellow"/>
        </w:rPr>
        <w:t> - l’identification de l’employeur ;</w:t>
      </w:r>
    </w:p>
    <w:p w14:paraId="4A6709F9" w14:textId="4DAEAD6C" w:rsidR="00E55AD0" w:rsidRPr="00730A5C" w:rsidRDefault="00E55AD0" w:rsidP="0053781F">
      <w:pPr>
        <w:widowControl w:val="0"/>
        <w:autoSpaceDE w:val="0"/>
        <w:autoSpaceDN w:val="0"/>
        <w:adjustRightInd w:val="0"/>
        <w:spacing w:after="0" w:line="240" w:lineRule="auto"/>
        <w:jc w:val="both"/>
        <w:rPr>
          <w:highlight w:val="yellow"/>
        </w:rPr>
      </w:pPr>
      <w:r w:rsidRPr="00730A5C">
        <w:rPr>
          <w:highlight w:val="yellow"/>
        </w:rPr>
        <w:t> - l’information selon laquelle le salarié remplit les conditions prévues aux deuxième et troisième alinéas du I de l’article 20 de la loi n° 2020-473 du 25 avril 2020 de finances rectificative pour 2020. </w:t>
      </w:r>
      <w:bookmarkStart w:id="20" w:name="_Hlk40188955"/>
      <w:r w:rsidRPr="00730A5C">
        <w:rPr>
          <w:highlight w:val="yellow"/>
        </w:rPr>
        <w:t xml:space="preserve">Ces deux alinéas sont les suivants : </w:t>
      </w:r>
    </w:p>
    <w:p w14:paraId="6DF6658E" w14:textId="58A9333B" w:rsidR="00E55AD0" w:rsidRPr="00730A5C" w:rsidRDefault="00E55AD0" w:rsidP="0053781F">
      <w:pPr>
        <w:widowControl w:val="0"/>
        <w:autoSpaceDE w:val="0"/>
        <w:autoSpaceDN w:val="0"/>
        <w:adjustRightInd w:val="0"/>
        <w:spacing w:after="0" w:line="240" w:lineRule="auto"/>
        <w:ind w:left="708" w:firstLine="50"/>
        <w:jc w:val="both"/>
        <w:rPr>
          <w:highlight w:val="yellow"/>
        </w:rPr>
      </w:pPr>
      <w:r w:rsidRPr="00730A5C">
        <w:rPr>
          <w:rFonts w:ascii="Arial" w:hAnsi="Arial" w:cs="Arial"/>
          <w:color w:val="000000"/>
          <w:sz w:val="19"/>
          <w:szCs w:val="19"/>
          <w:highlight w:val="yellow"/>
          <w:shd w:val="clear" w:color="auto" w:fill="FFFFFF"/>
        </w:rPr>
        <w:t>le salarié est une personne vulnérable présentant un risque de développer une forme grave d'infection au virus SARS-CoV-2, selon des critères définis par voie réglementaire ;</w:t>
      </w:r>
      <w:r w:rsidRPr="00730A5C">
        <w:rPr>
          <w:rFonts w:ascii="Arial" w:hAnsi="Arial" w:cs="Arial"/>
          <w:color w:val="000000"/>
          <w:sz w:val="19"/>
          <w:szCs w:val="19"/>
          <w:highlight w:val="yellow"/>
        </w:rPr>
        <w:br/>
      </w:r>
      <w:r w:rsidRPr="00730A5C">
        <w:rPr>
          <w:rFonts w:ascii="Arial" w:hAnsi="Arial" w:cs="Arial"/>
          <w:color w:val="000000"/>
          <w:sz w:val="19"/>
          <w:szCs w:val="19"/>
          <w:highlight w:val="yellow"/>
          <w:shd w:val="clear" w:color="auto" w:fill="FFFFFF"/>
        </w:rPr>
        <w:t>- le salarié partage le même domicile qu'une personne vulnérable au sens du deuxième alinéa du présent I ;</w:t>
      </w:r>
    </w:p>
    <w:bookmarkEnd w:id="20"/>
    <w:p w14:paraId="20A2D919" w14:textId="77777777" w:rsidR="00E55AD0" w:rsidRPr="00730A5C" w:rsidRDefault="00E55AD0" w:rsidP="0053781F">
      <w:pPr>
        <w:widowControl w:val="0"/>
        <w:autoSpaceDE w:val="0"/>
        <w:autoSpaceDN w:val="0"/>
        <w:adjustRightInd w:val="0"/>
        <w:spacing w:after="0" w:line="240" w:lineRule="auto"/>
        <w:jc w:val="both"/>
      </w:pPr>
      <w:r w:rsidRPr="00730A5C">
        <w:rPr>
          <w:highlight w:val="yellow"/>
        </w:rPr>
        <w:t>Le médecin transmet la déclaration d’interruption de travail sans délai au salarié. Le salarié l’adresse sans délai à l’employeur aux fins de placement en activité partielle.</w:t>
      </w:r>
      <w:r w:rsidRPr="00730A5C">
        <w:t> </w:t>
      </w:r>
    </w:p>
    <w:p w14:paraId="226F45C3" w14:textId="77777777" w:rsidR="00E55AD0" w:rsidRPr="00730A5C" w:rsidRDefault="00E55AD0" w:rsidP="00E55AD0">
      <w:pPr>
        <w:widowControl w:val="0"/>
        <w:autoSpaceDE w:val="0"/>
        <w:autoSpaceDN w:val="0"/>
        <w:adjustRightInd w:val="0"/>
        <w:spacing w:after="0" w:line="240" w:lineRule="auto"/>
      </w:pPr>
      <w:r w:rsidRPr="00730A5C">
        <w:lastRenderedPageBreak/>
        <w:t> </w:t>
      </w:r>
    </w:p>
    <w:p w14:paraId="086272C3" w14:textId="21D40DBA" w:rsidR="00E55AD0" w:rsidRPr="003E06BC" w:rsidRDefault="00E55AD0" w:rsidP="0092356B">
      <w:pPr>
        <w:jc w:val="both"/>
      </w:pPr>
    </w:p>
    <w:p w14:paraId="715ED61A" w14:textId="1A56ABE8" w:rsidR="00DD382E" w:rsidRPr="003E06BC" w:rsidDel="00730A5C" w:rsidRDefault="00DD382E" w:rsidP="006521B0">
      <w:pPr>
        <w:rPr>
          <w:del w:id="21" w:author="Corinne LETHEUX" w:date="2020-05-22T11:44:00Z"/>
        </w:rPr>
      </w:pPr>
    </w:p>
    <w:p w14:paraId="245C1CBF" w14:textId="28C4E1C1" w:rsidR="00094A02" w:rsidRPr="000E2383" w:rsidRDefault="006521B0" w:rsidP="006521B0">
      <w:pPr>
        <w:pStyle w:val="Titre3"/>
        <w:rPr>
          <w:b/>
          <w:bCs/>
        </w:rPr>
      </w:pPr>
      <w:bookmarkStart w:id="22" w:name="_Toc41054423"/>
      <w:r w:rsidRPr="000E2383">
        <w:rPr>
          <w:b/>
          <w:bCs/>
        </w:rPr>
        <w:t>Conseiller l’entreprise en organisation, prévention technique et humaine</w:t>
      </w:r>
      <w:bookmarkEnd w:id="22"/>
    </w:p>
    <w:p w14:paraId="27FD7B68" w14:textId="4692C858" w:rsidR="00DC75B3" w:rsidRPr="006521B0" w:rsidRDefault="009C0F47" w:rsidP="00DC75B3">
      <w:r>
        <w:t>D</w:t>
      </w:r>
      <w:r w:rsidR="00DC75B3" w:rsidRPr="005730F0">
        <w:t>e façon plus précise, l’employeur pourra se poser les questions suivantes :</w:t>
      </w:r>
    </w:p>
    <w:p w14:paraId="24156CED" w14:textId="77777777" w:rsidR="006521B0" w:rsidRPr="006521B0" w:rsidRDefault="006521B0" w:rsidP="006521B0"/>
    <w:p w14:paraId="2B79D96E" w14:textId="1426162B" w:rsidR="00094A02" w:rsidRPr="003E06BC" w:rsidRDefault="00094A02" w:rsidP="00094A02">
      <w:pPr>
        <w:spacing w:before="0" w:after="0" w:line="240" w:lineRule="auto"/>
        <w:jc w:val="both"/>
        <w:rPr>
          <w:rFonts w:eastAsia="Times New Roman" w:cs="Times New Roman"/>
          <w:lang w:eastAsia="fr-FR"/>
        </w:rPr>
      </w:pPr>
      <w:r w:rsidRPr="003E06BC">
        <w:rPr>
          <w:rFonts w:eastAsia="+mn-ea" w:cs="+mn-cs"/>
          <w:color w:val="0070C0"/>
          <w:kern w:val="24"/>
          <w:lang w:eastAsia="fr-FR"/>
        </w:rPr>
        <w:t xml:space="preserve">Comment </w:t>
      </w:r>
      <w:r w:rsidRPr="003E06BC">
        <w:rPr>
          <w:rFonts w:eastAsia="+mn-ea" w:cs="+mn-cs"/>
          <w:b/>
          <w:bCs/>
          <w:color w:val="0070C0"/>
          <w:kern w:val="24"/>
          <w:lang w:eastAsia="fr-FR"/>
        </w:rPr>
        <w:t xml:space="preserve">organiser l’activité </w:t>
      </w:r>
      <w:r w:rsidRPr="003E06BC">
        <w:rPr>
          <w:rFonts w:eastAsia="+mn-ea" w:cs="+mn-cs"/>
          <w:color w:val="0070C0"/>
          <w:kern w:val="24"/>
          <w:lang w:eastAsia="fr-FR"/>
        </w:rPr>
        <w:t xml:space="preserve">transverse, avec </w:t>
      </w:r>
      <w:r w:rsidRPr="003E06BC">
        <w:rPr>
          <w:rFonts w:eastAsia="+mn-ea" w:cs="+mn-cs"/>
          <w:b/>
          <w:bCs/>
          <w:color w:val="0070C0"/>
          <w:kern w:val="24"/>
          <w:lang w:eastAsia="fr-FR"/>
        </w:rPr>
        <w:t xml:space="preserve">des personnes externes </w:t>
      </w:r>
      <w:r w:rsidRPr="003E06BC">
        <w:rPr>
          <w:rFonts w:eastAsia="+mn-ea" w:cs="+mn-cs"/>
          <w:color w:val="0070C0"/>
          <w:kern w:val="24"/>
          <w:lang w:eastAsia="fr-FR"/>
        </w:rPr>
        <w:t xml:space="preserve">à mon entreprise, afin de </w:t>
      </w:r>
      <w:r w:rsidRPr="003E06BC">
        <w:rPr>
          <w:rFonts w:eastAsia="+mn-ea" w:cs="+mn-cs"/>
          <w:b/>
          <w:bCs/>
          <w:color w:val="0070C0"/>
          <w:kern w:val="24"/>
          <w:lang w:eastAsia="fr-FR"/>
        </w:rPr>
        <w:t>limiter les contacts</w:t>
      </w:r>
      <w:r w:rsidRPr="003E06BC">
        <w:rPr>
          <w:rFonts w:eastAsia="+mn-ea" w:cs="+mn-cs"/>
          <w:color w:val="0070C0"/>
          <w:kern w:val="24"/>
          <w:lang w:eastAsia="fr-FR"/>
        </w:rPr>
        <w:t>, de respecter la distanciation sociale… ?</w:t>
      </w:r>
    </w:p>
    <w:p w14:paraId="7C9720FB" w14:textId="77777777" w:rsidR="00094A02" w:rsidRPr="003E06BC" w:rsidRDefault="00094A02" w:rsidP="00094A02">
      <w:pPr>
        <w:spacing w:before="0" w:after="0" w:line="240" w:lineRule="auto"/>
        <w:jc w:val="both"/>
        <w:rPr>
          <w:rFonts w:eastAsia="Times New Roman" w:cs="Times New Roman"/>
          <w:lang w:eastAsia="fr-FR"/>
        </w:rPr>
      </w:pPr>
      <w:r w:rsidRPr="003E06BC">
        <w:rPr>
          <w:rFonts w:eastAsia="+mn-ea" w:cs="+mn-cs"/>
          <w:b/>
          <w:bCs/>
          <w:color w:val="43456D"/>
          <w:kern w:val="24"/>
          <w:lang w:eastAsia="fr-FR"/>
        </w:rPr>
        <w:t xml:space="preserve">Exemples </w:t>
      </w:r>
    </w:p>
    <w:p w14:paraId="4CD93D16" w14:textId="1E4972E2" w:rsidR="00094A02" w:rsidRPr="003E06BC" w:rsidRDefault="00094A02" w:rsidP="005730F0">
      <w:pPr>
        <w:numPr>
          <w:ilvl w:val="0"/>
          <w:numId w:val="29"/>
        </w:numPr>
        <w:spacing w:before="0" w:after="0" w:line="240" w:lineRule="auto"/>
        <w:ind w:left="1166"/>
        <w:contextualSpacing/>
        <w:jc w:val="both"/>
        <w:rPr>
          <w:rFonts w:eastAsia="Times New Roman" w:cs="Times New Roman"/>
          <w:lang w:eastAsia="fr-FR"/>
        </w:rPr>
      </w:pPr>
      <w:r w:rsidRPr="003E06BC">
        <w:rPr>
          <w:rFonts w:eastAsia="+mn-ea" w:cs="+mn-cs"/>
          <w:b/>
          <w:bCs/>
          <w:i/>
          <w:iCs/>
          <w:color w:val="43456D"/>
          <w:kern w:val="24"/>
          <w:lang w:eastAsia="fr-FR"/>
        </w:rPr>
        <w:t xml:space="preserve">Organiser un sens de circulation </w:t>
      </w:r>
      <w:r w:rsidRPr="003E06BC">
        <w:rPr>
          <w:rFonts w:eastAsia="+mn-ea" w:cs="+mn-cs"/>
          <w:i/>
          <w:iCs/>
          <w:color w:val="43456D"/>
          <w:kern w:val="24"/>
          <w:lang w:eastAsia="fr-FR"/>
        </w:rPr>
        <w:t>: différencier l’entrée de</w:t>
      </w:r>
      <w:r w:rsidR="0092356B">
        <w:rPr>
          <w:rFonts w:eastAsia="+mn-ea" w:cs="+mn-cs"/>
          <w:i/>
          <w:iCs/>
          <w:color w:val="43456D"/>
          <w:kern w:val="24"/>
          <w:lang w:eastAsia="fr-FR"/>
        </w:rPr>
        <w:t xml:space="preserve"> </w:t>
      </w:r>
      <w:r w:rsidRPr="003E06BC">
        <w:rPr>
          <w:rFonts w:eastAsia="+mn-ea" w:cs="+mn-cs"/>
          <w:i/>
          <w:iCs/>
          <w:color w:val="43456D"/>
          <w:kern w:val="24"/>
          <w:lang w:eastAsia="fr-FR"/>
        </w:rPr>
        <w:t xml:space="preserve">la sortie </w:t>
      </w:r>
    </w:p>
    <w:p w14:paraId="4509513B" w14:textId="77777777" w:rsidR="00094A02" w:rsidRPr="003E06BC" w:rsidRDefault="00094A02" w:rsidP="005730F0">
      <w:pPr>
        <w:numPr>
          <w:ilvl w:val="0"/>
          <w:numId w:val="29"/>
        </w:numPr>
        <w:spacing w:before="0" w:after="0" w:line="240" w:lineRule="auto"/>
        <w:ind w:left="1166"/>
        <w:contextualSpacing/>
        <w:jc w:val="both"/>
        <w:rPr>
          <w:rFonts w:eastAsia="Times New Roman" w:cs="Times New Roman"/>
          <w:lang w:eastAsia="fr-FR"/>
        </w:rPr>
      </w:pPr>
      <w:r w:rsidRPr="003E06BC">
        <w:rPr>
          <w:rFonts w:eastAsia="+mn-ea" w:cs="+mn-cs"/>
          <w:b/>
          <w:bCs/>
          <w:i/>
          <w:iCs/>
          <w:color w:val="43456D"/>
          <w:kern w:val="24"/>
          <w:lang w:eastAsia="fr-FR"/>
        </w:rPr>
        <w:t>Gérer le flux</w:t>
      </w:r>
      <w:r w:rsidRPr="003E06BC">
        <w:rPr>
          <w:rFonts w:eastAsia="+mn-ea" w:cs="+mn-cs"/>
          <w:i/>
          <w:iCs/>
          <w:color w:val="43456D"/>
          <w:kern w:val="24"/>
          <w:lang w:eastAsia="fr-FR"/>
        </w:rPr>
        <w:t xml:space="preserve"> de personnes, de clients en limitant le nombre en fonction des espaces disponibles : largeur des couloirs, nombre de postes…</w:t>
      </w:r>
    </w:p>
    <w:p w14:paraId="117E0EEA" w14:textId="77777777" w:rsidR="00094A02" w:rsidRPr="003E06BC" w:rsidRDefault="00094A02" w:rsidP="005730F0">
      <w:pPr>
        <w:numPr>
          <w:ilvl w:val="0"/>
          <w:numId w:val="29"/>
        </w:numPr>
        <w:spacing w:before="0" w:after="0" w:line="240" w:lineRule="auto"/>
        <w:ind w:left="1166"/>
        <w:contextualSpacing/>
        <w:jc w:val="both"/>
        <w:rPr>
          <w:rFonts w:eastAsia="Times New Roman" w:cs="Times New Roman"/>
          <w:lang w:eastAsia="fr-FR"/>
        </w:rPr>
      </w:pPr>
      <w:r w:rsidRPr="003E06BC">
        <w:rPr>
          <w:rFonts w:eastAsia="+mn-ea" w:cs="+mn-cs"/>
          <w:b/>
          <w:bCs/>
          <w:i/>
          <w:iCs/>
          <w:color w:val="43456D"/>
          <w:kern w:val="24"/>
          <w:lang w:eastAsia="fr-FR"/>
        </w:rPr>
        <w:t xml:space="preserve">Baliser la distanciation sociale </w:t>
      </w:r>
      <w:r w:rsidRPr="003E06BC">
        <w:rPr>
          <w:rFonts w:eastAsia="+mn-ea" w:cs="+mn-cs"/>
          <w:i/>
          <w:iCs/>
          <w:color w:val="43456D"/>
          <w:kern w:val="24"/>
          <w:lang w:eastAsia="fr-FR"/>
        </w:rPr>
        <w:t>à respecter : bandes au sol, repères sur un mur, enlever une chaise sur deux dans une salle d’attente, autour d’une table, …</w:t>
      </w:r>
    </w:p>
    <w:p w14:paraId="2C0EEF9D" w14:textId="77777777" w:rsidR="00094A02" w:rsidRPr="003E06BC" w:rsidRDefault="00094A02" w:rsidP="005730F0">
      <w:pPr>
        <w:numPr>
          <w:ilvl w:val="0"/>
          <w:numId w:val="29"/>
        </w:numPr>
        <w:spacing w:before="0" w:after="0" w:line="240" w:lineRule="auto"/>
        <w:ind w:left="1166"/>
        <w:contextualSpacing/>
        <w:jc w:val="both"/>
        <w:rPr>
          <w:rFonts w:eastAsia="Times New Roman" w:cs="Times New Roman"/>
          <w:lang w:eastAsia="fr-FR"/>
        </w:rPr>
      </w:pPr>
      <w:r w:rsidRPr="003E06BC">
        <w:rPr>
          <w:rFonts w:eastAsia="+mn-ea" w:cs="+mn-cs"/>
          <w:b/>
          <w:bCs/>
          <w:i/>
          <w:iCs/>
          <w:color w:val="43456D"/>
          <w:kern w:val="24"/>
          <w:lang w:eastAsia="fr-FR"/>
        </w:rPr>
        <w:t>Laisser les portes ouvertes</w:t>
      </w:r>
      <w:r w:rsidRPr="003E06BC">
        <w:rPr>
          <w:rFonts w:eastAsia="+mn-ea" w:cs="+mn-cs"/>
          <w:i/>
          <w:iCs/>
          <w:color w:val="43456D"/>
          <w:kern w:val="24"/>
          <w:lang w:eastAsia="fr-FR"/>
        </w:rPr>
        <w:t xml:space="preserve"> afin d’éviter les points de contact, limiter les zones accessibles</w:t>
      </w:r>
    </w:p>
    <w:p w14:paraId="540B343F" w14:textId="77777777" w:rsidR="00094A02" w:rsidRPr="003E06BC" w:rsidRDefault="00094A02" w:rsidP="005730F0">
      <w:pPr>
        <w:numPr>
          <w:ilvl w:val="0"/>
          <w:numId w:val="29"/>
        </w:numPr>
        <w:spacing w:before="0" w:after="0" w:line="240" w:lineRule="auto"/>
        <w:ind w:left="1166"/>
        <w:contextualSpacing/>
        <w:jc w:val="both"/>
        <w:rPr>
          <w:rFonts w:eastAsia="Times New Roman" w:cs="Times New Roman"/>
          <w:lang w:eastAsia="fr-FR"/>
        </w:rPr>
      </w:pPr>
      <w:r w:rsidRPr="003E06BC">
        <w:rPr>
          <w:rFonts w:eastAsia="+mn-ea" w:cs="+mn-cs"/>
          <w:b/>
          <w:bCs/>
          <w:i/>
          <w:iCs/>
          <w:color w:val="43456D"/>
          <w:kern w:val="24"/>
          <w:lang w:eastAsia="fr-FR"/>
        </w:rPr>
        <w:t xml:space="preserve">Protocoliser l’accueil </w:t>
      </w:r>
      <w:r w:rsidRPr="003E06BC">
        <w:rPr>
          <w:rFonts w:eastAsia="+mn-ea" w:cs="+mn-cs"/>
          <w:i/>
          <w:iCs/>
          <w:color w:val="43456D"/>
          <w:kern w:val="24"/>
          <w:lang w:eastAsia="fr-FR"/>
        </w:rPr>
        <w:t>de toute personne entrant dans votre entreprise : entretien téléphonique avant l’arrivée pour informer des possibilités et des protocoles</w:t>
      </w:r>
    </w:p>
    <w:p w14:paraId="4CE04966" w14:textId="77777777" w:rsidR="00094A02" w:rsidRPr="003E06BC" w:rsidRDefault="00094A02" w:rsidP="005730F0">
      <w:pPr>
        <w:numPr>
          <w:ilvl w:val="0"/>
          <w:numId w:val="29"/>
        </w:numPr>
        <w:spacing w:before="0" w:after="0" w:line="240" w:lineRule="auto"/>
        <w:ind w:left="1166"/>
        <w:contextualSpacing/>
        <w:jc w:val="both"/>
        <w:rPr>
          <w:rFonts w:eastAsia="Times New Roman" w:cs="Times New Roman"/>
          <w:lang w:eastAsia="fr-FR"/>
        </w:rPr>
      </w:pPr>
      <w:r w:rsidRPr="003E06BC">
        <w:rPr>
          <w:rFonts w:eastAsia="+mn-ea" w:cs="+mn-cs"/>
          <w:b/>
          <w:bCs/>
          <w:i/>
          <w:iCs/>
          <w:color w:val="43456D"/>
          <w:kern w:val="24"/>
          <w:lang w:eastAsia="fr-FR"/>
        </w:rPr>
        <w:t>Organiser le nettoyage</w:t>
      </w:r>
      <w:r w:rsidRPr="003E06BC">
        <w:rPr>
          <w:rFonts w:eastAsia="+mn-ea" w:cs="+mn-cs"/>
          <w:i/>
          <w:iCs/>
          <w:color w:val="43456D"/>
          <w:kern w:val="24"/>
          <w:lang w:eastAsia="fr-FR"/>
        </w:rPr>
        <w:t xml:space="preserve"> régulier des locaux : surfaces, points de contact (interrupteurs, poignées de portes…) avec un produit virucide NF 14476 et plusieurs fois par jour</w:t>
      </w:r>
    </w:p>
    <w:p w14:paraId="536CB934" w14:textId="77777777" w:rsidR="00094A02" w:rsidRPr="003E06BC" w:rsidRDefault="00094A02" w:rsidP="005730F0">
      <w:pPr>
        <w:numPr>
          <w:ilvl w:val="0"/>
          <w:numId w:val="29"/>
        </w:numPr>
        <w:spacing w:before="0" w:after="0" w:line="240" w:lineRule="auto"/>
        <w:ind w:left="1166"/>
        <w:contextualSpacing/>
        <w:jc w:val="both"/>
        <w:rPr>
          <w:rFonts w:eastAsia="Times New Roman" w:cs="Times New Roman"/>
          <w:lang w:eastAsia="fr-FR"/>
        </w:rPr>
      </w:pPr>
      <w:r w:rsidRPr="003E06BC">
        <w:rPr>
          <w:rFonts w:eastAsia="+mn-ea" w:cs="+mn-cs"/>
          <w:b/>
          <w:bCs/>
          <w:i/>
          <w:iCs/>
          <w:color w:val="43456D"/>
          <w:kern w:val="24"/>
          <w:lang w:eastAsia="fr-FR"/>
        </w:rPr>
        <w:t xml:space="preserve">Organiser la traçabilité </w:t>
      </w:r>
      <w:r w:rsidRPr="003E06BC">
        <w:rPr>
          <w:rFonts w:eastAsia="+mn-ea" w:cs="+mn-cs"/>
          <w:i/>
          <w:iCs/>
          <w:color w:val="43456D"/>
          <w:kern w:val="24"/>
          <w:lang w:eastAsia="fr-FR"/>
        </w:rPr>
        <w:t>nécessaire avec l’utilisation d’un stylo à usage unique, ou soumis à désinfection ou supprimer toutes signatures…</w:t>
      </w:r>
    </w:p>
    <w:p w14:paraId="0D09CFFE" w14:textId="77777777" w:rsidR="00094A02" w:rsidRPr="003E06BC" w:rsidRDefault="00094A02" w:rsidP="005730F0">
      <w:pPr>
        <w:numPr>
          <w:ilvl w:val="0"/>
          <w:numId w:val="29"/>
        </w:numPr>
        <w:spacing w:before="0" w:after="0" w:line="240" w:lineRule="auto"/>
        <w:ind w:left="1166"/>
        <w:contextualSpacing/>
        <w:jc w:val="both"/>
        <w:rPr>
          <w:rFonts w:eastAsia="Times New Roman" w:cs="Times New Roman"/>
          <w:lang w:eastAsia="fr-FR"/>
        </w:rPr>
      </w:pPr>
      <w:r w:rsidRPr="003E06BC">
        <w:rPr>
          <w:rFonts w:eastAsia="+mn-ea" w:cs="+mn-cs"/>
          <w:i/>
          <w:iCs/>
          <w:color w:val="43456D"/>
          <w:kern w:val="24"/>
          <w:lang w:eastAsia="fr-FR"/>
        </w:rPr>
        <w:t>…</w:t>
      </w:r>
    </w:p>
    <w:p w14:paraId="1054482E" w14:textId="77777777" w:rsidR="00094A02" w:rsidRPr="003E06BC" w:rsidRDefault="00094A02" w:rsidP="00094A02"/>
    <w:p w14:paraId="3A556C05" w14:textId="6166C14B" w:rsidR="00094A02" w:rsidRPr="003E06BC" w:rsidRDefault="00094A02" w:rsidP="00094A02">
      <w:pPr>
        <w:spacing w:before="0" w:after="0" w:line="240" w:lineRule="auto"/>
        <w:jc w:val="both"/>
        <w:rPr>
          <w:rFonts w:eastAsia="Times New Roman" w:cs="Times New Roman"/>
          <w:lang w:eastAsia="fr-FR"/>
        </w:rPr>
      </w:pPr>
      <w:r w:rsidRPr="003E06BC">
        <w:rPr>
          <w:rFonts w:eastAsia="+mn-ea" w:cs="+mn-cs"/>
          <w:color w:val="0070C0"/>
          <w:kern w:val="24"/>
          <w:lang w:eastAsia="fr-FR"/>
        </w:rPr>
        <w:t xml:space="preserve">Comment </w:t>
      </w:r>
      <w:r w:rsidRPr="003E06BC">
        <w:rPr>
          <w:rFonts w:eastAsia="+mn-ea" w:cs="+mn-cs"/>
          <w:b/>
          <w:bCs/>
          <w:color w:val="0070C0"/>
          <w:kern w:val="24"/>
          <w:lang w:eastAsia="fr-FR"/>
        </w:rPr>
        <w:t xml:space="preserve">organiser l’activité en interne </w:t>
      </w:r>
      <w:r w:rsidRPr="003E06BC">
        <w:rPr>
          <w:rFonts w:eastAsia="+mn-ea" w:cs="+mn-cs"/>
          <w:color w:val="0070C0"/>
          <w:kern w:val="24"/>
          <w:lang w:eastAsia="fr-FR"/>
        </w:rPr>
        <w:t xml:space="preserve">afin de </w:t>
      </w:r>
      <w:r w:rsidRPr="003E06BC">
        <w:rPr>
          <w:rFonts w:eastAsia="+mn-ea" w:cs="+mn-cs"/>
          <w:b/>
          <w:bCs/>
          <w:color w:val="0070C0"/>
          <w:kern w:val="24"/>
          <w:lang w:eastAsia="fr-FR"/>
        </w:rPr>
        <w:t>limiter les contacts</w:t>
      </w:r>
      <w:r w:rsidRPr="003E06BC">
        <w:rPr>
          <w:rFonts w:eastAsia="+mn-ea" w:cs="+mn-cs"/>
          <w:color w:val="0070C0"/>
          <w:kern w:val="24"/>
          <w:lang w:eastAsia="fr-FR"/>
        </w:rPr>
        <w:t>, de respecter la distanciation sociale … ?</w:t>
      </w:r>
    </w:p>
    <w:p w14:paraId="7A1DD3C7" w14:textId="77777777" w:rsidR="00094A02" w:rsidRPr="003E06BC" w:rsidRDefault="00094A02" w:rsidP="00094A02">
      <w:pPr>
        <w:spacing w:before="0" w:after="0" w:line="240" w:lineRule="auto"/>
        <w:jc w:val="both"/>
        <w:rPr>
          <w:rFonts w:eastAsia="Times New Roman" w:cs="Times New Roman"/>
          <w:lang w:eastAsia="fr-FR"/>
        </w:rPr>
      </w:pPr>
      <w:r w:rsidRPr="003E06BC">
        <w:rPr>
          <w:rFonts w:eastAsia="+mn-ea" w:cs="+mn-cs"/>
          <w:b/>
          <w:bCs/>
          <w:color w:val="43456D"/>
          <w:kern w:val="24"/>
          <w:lang w:eastAsia="fr-FR"/>
        </w:rPr>
        <w:t xml:space="preserve">Exemples </w:t>
      </w:r>
    </w:p>
    <w:p w14:paraId="655282EF" w14:textId="77777777" w:rsidR="00094A02" w:rsidRPr="003E06BC" w:rsidRDefault="00094A02" w:rsidP="005730F0">
      <w:pPr>
        <w:numPr>
          <w:ilvl w:val="0"/>
          <w:numId w:val="28"/>
        </w:numPr>
        <w:spacing w:before="0" w:after="0" w:line="240" w:lineRule="auto"/>
        <w:ind w:left="1166"/>
        <w:contextualSpacing/>
        <w:jc w:val="both"/>
        <w:rPr>
          <w:rFonts w:eastAsia="Times New Roman" w:cs="Times New Roman"/>
          <w:lang w:eastAsia="fr-FR"/>
        </w:rPr>
      </w:pPr>
      <w:r w:rsidRPr="003E06BC">
        <w:rPr>
          <w:rFonts w:eastAsia="+mn-ea" w:cs="+mn-cs"/>
          <w:b/>
          <w:bCs/>
          <w:i/>
          <w:iCs/>
          <w:color w:val="43456D"/>
          <w:kern w:val="24"/>
          <w:lang w:eastAsia="fr-FR"/>
        </w:rPr>
        <w:t>Mettre en place</w:t>
      </w:r>
      <w:r w:rsidRPr="003E06BC">
        <w:rPr>
          <w:rFonts w:eastAsia="+mn-ea" w:cs="+mn-cs"/>
          <w:i/>
          <w:iCs/>
          <w:color w:val="43456D"/>
          <w:kern w:val="24"/>
          <w:lang w:eastAsia="fr-FR"/>
        </w:rPr>
        <w:t xml:space="preserve">, si possible, une </w:t>
      </w:r>
      <w:r w:rsidRPr="003E06BC">
        <w:rPr>
          <w:rFonts w:eastAsia="+mn-ea" w:cs="+mn-cs"/>
          <w:b/>
          <w:bCs/>
          <w:i/>
          <w:iCs/>
          <w:color w:val="43456D"/>
          <w:kern w:val="24"/>
          <w:lang w:eastAsia="fr-FR"/>
        </w:rPr>
        <w:t xml:space="preserve">organisation en télétravail </w:t>
      </w:r>
      <w:r w:rsidRPr="003E06BC">
        <w:rPr>
          <w:rFonts w:eastAsia="+mn-ea" w:cs="+mn-cs"/>
          <w:i/>
          <w:iCs/>
          <w:color w:val="43456D"/>
          <w:kern w:val="24"/>
          <w:lang w:eastAsia="fr-FR"/>
        </w:rPr>
        <w:t>: permet de diminuer le nombre de personnes dans un open space, en bureau partagé</w:t>
      </w:r>
    </w:p>
    <w:p w14:paraId="2975FE97" w14:textId="77777777" w:rsidR="00094A02" w:rsidRPr="003E06BC" w:rsidRDefault="00094A02" w:rsidP="005730F0">
      <w:pPr>
        <w:numPr>
          <w:ilvl w:val="0"/>
          <w:numId w:val="28"/>
        </w:numPr>
        <w:spacing w:before="0" w:after="0" w:line="240" w:lineRule="auto"/>
        <w:ind w:left="1166"/>
        <w:contextualSpacing/>
        <w:jc w:val="both"/>
        <w:rPr>
          <w:rFonts w:eastAsia="Times New Roman" w:cs="Times New Roman"/>
          <w:lang w:eastAsia="fr-FR"/>
        </w:rPr>
      </w:pPr>
      <w:r w:rsidRPr="003E06BC">
        <w:rPr>
          <w:rFonts w:eastAsia="+mn-ea" w:cs="+mn-cs"/>
          <w:b/>
          <w:bCs/>
          <w:i/>
          <w:iCs/>
          <w:color w:val="43456D"/>
          <w:kern w:val="24"/>
          <w:lang w:eastAsia="fr-FR"/>
        </w:rPr>
        <w:t xml:space="preserve">Elargir les plages horaires de travail </w:t>
      </w:r>
      <w:r w:rsidRPr="003E06BC">
        <w:rPr>
          <w:rFonts w:eastAsia="+mn-ea" w:cs="+mn-cs"/>
          <w:i/>
          <w:iCs/>
          <w:color w:val="43456D"/>
          <w:kern w:val="24"/>
          <w:lang w:eastAsia="fr-FR"/>
        </w:rPr>
        <w:t>afin de diminuer le nombre de salariés présents dans les locaux pour réduire les croisements de salariés dans les couloirs, à l’entrée, dans les vestiaires, en salle de pause ainsi que sur les postes de travail</w:t>
      </w:r>
    </w:p>
    <w:p w14:paraId="2EB4B2AF" w14:textId="77777777" w:rsidR="00094A02" w:rsidRPr="003E06BC" w:rsidRDefault="00094A02" w:rsidP="005730F0">
      <w:pPr>
        <w:numPr>
          <w:ilvl w:val="0"/>
          <w:numId w:val="28"/>
        </w:numPr>
        <w:spacing w:before="0" w:after="0" w:line="240" w:lineRule="auto"/>
        <w:ind w:left="1166"/>
        <w:contextualSpacing/>
        <w:jc w:val="both"/>
        <w:rPr>
          <w:rFonts w:eastAsia="Times New Roman" w:cs="Times New Roman"/>
          <w:lang w:eastAsia="fr-FR"/>
        </w:rPr>
      </w:pPr>
      <w:r w:rsidRPr="003E06BC">
        <w:rPr>
          <w:rFonts w:eastAsia="+mn-ea" w:cs="+mn-cs"/>
          <w:b/>
          <w:bCs/>
          <w:i/>
          <w:iCs/>
          <w:color w:val="43456D"/>
          <w:kern w:val="24"/>
          <w:lang w:eastAsia="fr-FR"/>
        </w:rPr>
        <w:t xml:space="preserve">Organiser les réunions en interne </w:t>
      </w:r>
      <w:r w:rsidRPr="003E06BC">
        <w:rPr>
          <w:rFonts w:eastAsia="+mn-ea" w:cs="+mn-cs"/>
          <w:i/>
          <w:iCs/>
          <w:color w:val="43456D"/>
          <w:kern w:val="24"/>
          <w:lang w:eastAsia="fr-FR"/>
        </w:rPr>
        <w:t xml:space="preserve">via des systèmes Skype, Zoom,… de bureau à bureau, ne conserver que les réunions utiles à l’activité en cours </w:t>
      </w:r>
    </w:p>
    <w:p w14:paraId="6537B685" w14:textId="77777777" w:rsidR="00094A02" w:rsidRPr="003E06BC" w:rsidRDefault="00094A02" w:rsidP="005730F0">
      <w:pPr>
        <w:numPr>
          <w:ilvl w:val="0"/>
          <w:numId w:val="28"/>
        </w:numPr>
        <w:spacing w:before="0" w:after="0" w:line="240" w:lineRule="auto"/>
        <w:ind w:left="1166"/>
        <w:contextualSpacing/>
        <w:jc w:val="both"/>
        <w:rPr>
          <w:rFonts w:eastAsia="Times New Roman" w:cs="Times New Roman"/>
          <w:lang w:eastAsia="fr-FR"/>
        </w:rPr>
      </w:pPr>
      <w:r w:rsidRPr="003E06BC">
        <w:rPr>
          <w:rFonts w:eastAsia="+mn-ea" w:cs="+mn-cs"/>
          <w:b/>
          <w:bCs/>
          <w:i/>
          <w:iCs/>
          <w:color w:val="43456D"/>
          <w:kern w:val="24"/>
          <w:lang w:eastAsia="fr-FR"/>
        </w:rPr>
        <w:t xml:space="preserve">Organiser et planifier les pauses </w:t>
      </w:r>
      <w:r w:rsidRPr="003E06BC">
        <w:rPr>
          <w:rFonts w:eastAsia="+mn-ea" w:cs="+mn-cs"/>
          <w:i/>
          <w:iCs/>
          <w:color w:val="43456D"/>
          <w:kern w:val="24"/>
          <w:lang w:eastAsia="fr-FR"/>
        </w:rPr>
        <w:t>afin de maitriser le flux des salariés en salle de pause : élargir les horaires, organiser le nettoyage</w:t>
      </w:r>
    </w:p>
    <w:p w14:paraId="2561E914" w14:textId="3E125461" w:rsidR="00094A02" w:rsidRPr="009C0F47" w:rsidRDefault="00094A02" w:rsidP="005730F0">
      <w:pPr>
        <w:numPr>
          <w:ilvl w:val="0"/>
          <w:numId w:val="28"/>
        </w:numPr>
        <w:spacing w:before="0" w:after="0" w:line="240" w:lineRule="auto"/>
        <w:ind w:left="1166"/>
        <w:contextualSpacing/>
        <w:jc w:val="both"/>
        <w:rPr>
          <w:rFonts w:eastAsia="Times New Roman" w:cs="Times New Roman"/>
          <w:lang w:eastAsia="fr-FR"/>
        </w:rPr>
      </w:pPr>
      <w:r w:rsidRPr="003E06BC">
        <w:rPr>
          <w:rFonts w:eastAsia="+mn-ea" w:cs="+mn-cs"/>
          <w:b/>
          <w:bCs/>
          <w:i/>
          <w:iCs/>
          <w:color w:val="43456D"/>
          <w:kern w:val="24"/>
          <w:lang w:eastAsia="fr-FR"/>
        </w:rPr>
        <w:t xml:space="preserve">Ne plus permettre l’utilisation des machines collectives </w:t>
      </w:r>
      <w:r w:rsidRPr="003E06BC">
        <w:rPr>
          <w:rFonts w:eastAsia="+mn-ea" w:cs="+mn-cs"/>
          <w:i/>
          <w:iCs/>
          <w:color w:val="43456D"/>
          <w:kern w:val="24"/>
          <w:lang w:eastAsia="fr-FR"/>
        </w:rPr>
        <w:t>type distributeurs de boissons, d’alimentation, les fontaines à eau …</w:t>
      </w:r>
    </w:p>
    <w:p w14:paraId="603BE9EC" w14:textId="77777777" w:rsidR="009C0F47" w:rsidRPr="003E06BC" w:rsidRDefault="009C0F47" w:rsidP="005730F0">
      <w:pPr>
        <w:numPr>
          <w:ilvl w:val="0"/>
          <w:numId w:val="28"/>
        </w:numPr>
        <w:spacing w:before="0" w:after="0" w:line="240" w:lineRule="auto"/>
        <w:ind w:left="1166"/>
        <w:contextualSpacing/>
        <w:jc w:val="both"/>
        <w:rPr>
          <w:rFonts w:eastAsia="Times New Roman" w:cs="Times New Roman"/>
          <w:lang w:eastAsia="fr-FR"/>
        </w:rPr>
      </w:pPr>
    </w:p>
    <w:p w14:paraId="4A3A07D3" w14:textId="77777777" w:rsidR="00094A02" w:rsidRPr="003E06BC" w:rsidRDefault="00094A02" w:rsidP="00094A02">
      <w:pPr>
        <w:rPr>
          <w:rFonts w:eastAsia="+mn-ea" w:cs="+mn-cs"/>
          <w:color w:val="0070C0"/>
          <w:kern w:val="24"/>
          <w:lang w:eastAsia="fr-FR"/>
        </w:rPr>
      </w:pPr>
      <w:r w:rsidRPr="003E06BC">
        <w:rPr>
          <w:rFonts w:eastAsia="+mn-ea" w:cs="+mn-cs"/>
          <w:color w:val="0070C0"/>
          <w:kern w:val="24"/>
          <w:lang w:eastAsia="fr-FR"/>
        </w:rPr>
        <w:t>Comment organiser l’activité en interne afin de limiter les contacts, de respecter la distanciation sociale … ?</w:t>
      </w:r>
    </w:p>
    <w:p w14:paraId="2F4B09B6" w14:textId="77777777" w:rsidR="00094A02" w:rsidRPr="003E06BC" w:rsidRDefault="00094A02" w:rsidP="00094A02">
      <w:r w:rsidRPr="003E06BC">
        <w:rPr>
          <w:b/>
          <w:bCs/>
        </w:rPr>
        <w:t xml:space="preserve">Exemples </w:t>
      </w:r>
    </w:p>
    <w:p w14:paraId="6CC05FB5" w14:textId="77777777" w:rsidR="00094A02" w:rsidRPr="003E06BC" w:rsidRDefault="00094A02" w:rsidP="005730F0">
      <w:pPr>
        <w:numPr>
          <w:ilvl w:val="0"/>
          <w:numId w:val="30"/>
        </w:numPr>
        <w:spacing w:before="0" w:after="0" w:line="240" w:lineRule="auto"/>
        <w:ind w:left="714" w:hanging="357"/>
      </w:pPr>
      <w:r w:rsidRPr="003E06BC">
        <w:rPr>
          <w:b/>
          <w:bCs/>
          <w:i/>
          <w:iCs/>
        </w:rPr>
        <w:t xml:space="preserve">Organiser le passage de consignes </w:t>
      </w:r>
      <w:r w:rsidRPr="003E06BC">
        <w:rPr>
          <w:i/>
          <w:iCs/>
        </w:rPr>
        <w:t>via des outils dématérialisés ou diminuer le nombre d’interlocuteurs lors des transmissions</w:t>
      </w:r>
    </w:p>
    <w:p w14:paraId="2B24A5BB" w14:textId="06F48724" w:rsidR="00094A02" w:rsidRPr="003E06BC" w:rsidRDefault="00094A02" w:rsidP="005730F0">
      <w:pPr>
        <w:numPr>
          <w:ilvl w:val="0"/>
          <w:numId w:val="30"/>
        </w:numPr>
        <w:spacing w:before="0" w:after="0" w:line="240" w:lineRule="auto"/>
        <w:ind w:left="714" w:hanging="357"/>
      </w:pPr>
      <w:r w:rsidRPr="003E06BC">
        <w:rPr>
          <w:b/>
          <w:bCs/>
          <w:i/>
          <w:iCs/>
        </w:rPr>
        <w:t xml:space="preserve">Eviter ou réduire les déplacements </w:t>
      </w:r>
      <w:r w:rsidRPr="003E06BC">
        <w:rPr>
          <w:i/>
          <w:iCs/>
        </w:rPr>
        <w:t>physiques</w:t>
      </w:r>
      <w:r w:rsidRPr="003E06BC">
        <w:rPr>
          <w:b/>
          <w:bCs/>
          <w:i/>
          <w:iCs/>
        </w:rPr>
        <w:t xml:space="preserve"> </w:t>
      </w:r>
      <w:r w:rsidRPr="003E06BC">
        <w:rPr>
          <w:i/>
          <w:iCs/>
        </w:rPr>
        <w:t>en interne et/ou en externe : analyser ceux-ci, leur bien</w:t>
      </w:r>
      <w:r w:rsidR="0083402C">
        <w:rPr>
          <w:i/>
          <w:iCs/>
        </w:rPr>
        <w:t>-</w:t>
      </w:r>
      <w:r w:rsidRPr="003E06BC">
        <w:rPr>
          <w:i/>
          <w:iCs/>
        </w:rPr>
        <w:t xml:space="preserve"> fondé pour apporter une réponse organisationnelle, technique afin de les supprimer</w:t>
      </w:r>
    </w:p>
    <w:p w14:paraId="37F6BDE4" w14:textId="77777777" w:rsidR="00094A02" w:rsidRPr="003E06BC" w:rsidRDefault="00094A02" w:rsidP="005730F0">
      <w:pPr>
        <w:numPr>
          <w:ilvl w:val="0"/>
          <w:numId w:val="30"/>
        </w:numPr>
        <w:spacing w:before="0" w:after="0" w:line="240" w:lineRule="auto"/>
        <w:ind w:left="714" w:hanging="357"/>
      </w:pPr>
      <w:r w:rsidRPr="003E06BC">
        <w:rPr>
          <w:b/>
          <w:bCs/>
          <w:i/>
          <w:iCs/>
        </w:rPr>
        <w:lastRenderedPageBreak/>
        <w:t xml:space="preserve">Organiser les temps de nettoyage et de désinfection </w:t>
      </w:r>
      <w:r w:rsidRPr="003E06BC">
        <w:rPr>
          <w:i/>
          <w:iCs/>
        </w:rPr>
        <w:t>en interne indispensable : nettoyage des outils, des surfaces de contact, des espaces… Considérer cette nouvelle tâche dans le temps de travail effectif. Sur 8 heures de travail combien de temps sera consacré à cette nouvelle activité 1h, 2h, 0h30, 0h15…?</w:t>
      </w:r>
    </w:p>
    <w:p w14:paraId="0FDFAE32" w14:textId="77777777" w:rsidR="00094A02" w:rsidRPr="003E06BC" w:rsidRDefault="00094A02" w:rsidP="005730F0">
      <w:pPr>
        <w:numPr>
          <w:ilvl w:val="0"/>
          <w:numId w:val="30"/>
        </w:numPr>
        <w:spacing w:before="0" w:after="0" w:line="240" w:lineRule="auto"/>
        <w:ind w:left="714" w:hanging="357"/>
      </w:pPr>
      <w:r w:rsidRPr="003E06BC">
        <w:rPr>
          <w:b/>
          <w:bCs/>
          <w:i/>
          <w:iCs/>
        </w:rPr>
        <w:t xml:space="preserve">Organiser le nettoyage et la désinfection </w:t>
      </w:r>
      <w:r w:rsidRPr="003E06BC">
        <w:rPr>
          <w:i/>
          <w:iCs/>
        </w:rPr>
        <w:t>des tenues de travail : externalisation, consignes de nettoyage données aux salariés</w:t>
      </w:r>
    </w:p>
    <w:p w14:paraId="132A69E4" w14:textId="77777777" w:rsidR="00094A02" w:rsidRPr="003E06BC" w:rsidRDefault="00094A02" w:rsidP="005730F0">
      <w:pPr>
        <w:numPr>
          <w:ilvl w:val="0"/>
          <w:numId w:val="30"/>
        </w:numPr>
        <w:spacing w:before="0" w:after="0" w:line="240" w:lineRule="auto"/>
        <w:ind w:left="714" w:hanging="357"/>
      </w:pPr>
      <w:r w:rsidRPr="003E06BC">
        <w:rPr>
          <w:b/>
          <w:bCs/>
          <w:i/>
          <w:iCs/>
        </w:rPr>
        <w:t xml:space="preserve">Organiser sur le temps de travail </w:t>
      </w:r>
      <w:r w:rsidRPr="003E06BC">
        <w:rPr>
          <w:i/>
          <w:iCs/>
        </w:rPr>
        <w:t>des moments consacrés au nettoyage des mains avec un accès facilité à un point d’eau avec savon et essuies mains jetables.</w:t>
      </w:r>
    </w:p>
    <w:p w14:paraId="365DFC57" w14:textId="77777777" w:rsidR="00094A02" w:rsidRPr="003E06BC" w:rsidRDefault="00094A02" w:rsidP="00094A02">
      <w:pPr>
        <w:rPr>
          <w:rFonts w:eastAsia="+mn-ea" w:cs="+mn-cs"/>
          <w:color w:val="0070C0"/>
          <w:kern w:val="24"/>
          <w:lang w:eastAsia="fr-FR"/>
        </w:rPr>
      </w:pPr>
      <w:r w:rsidRPr="003E06BC">
        <w:rPr>
          <w:rFonts w:eastAsia="+mn-ea" w:cs="+mn-cs"/>
          <w:color w:val="0070C0"/>
          <w:kern w:val="24"/>
          <w:lang w:eastAsia="fr-FR"/>
        </w:rPr>
        <w:t xml:space="preserve">Comment organiser son activité avec une vision globale différente dans ce contexte de déconfinement ? </w:t>
      </w:r>
    </w:p>
    <w:p w14:paraId="4EA677FC" w14:textId="77777777" w:rsidR="00094A02" w:rsidRPr="003E06BC" w:rsidRDefault="00094A02" w:rsidP="00094A02">
      <w:r w:rsidRPr="003E06BC">
        <w:rPr>
          <w:b/>
          <w:bCs/>
        </w:rPr>
        <w:t xml:space="preserve">Exemples </w:t>
      </w:r>
    </w:p>
    <w:p w14:paraId="6355EB57" w14:textId="77777777" w:rsidR="00094A02" w:rsidRPr="003E06BC" w:rsidRDefault="00094A02" w:rsidP="009C0F47">
      <w:pPr>
        <w:numPr>
          <w:ilvl w:val="0"/>
          <w:numId w:val="31"/>
        </w:numPr>
        <w:spacing w:before="0" w:after="0" w:line="240" w:lineRule="auto"/>
        <w:ind w:left="714" w:hanging="357"/>
      </w:pPr>
      <w:r w:rsidRPr="003E06BC">
        <w:rPr>
          <w:b/>
          <w:bCs/>
          <w:i/>
          <w:iCs/>
        </w:rPr>
        <w:t>Organiser</w:t>
      </w:r>
      <w:r w:rsidRPr="003E06BC">
        <w:rPr>
          <w:i/>
          <w:iCs/>
        </w:rPr>
        <w:t xml:space="preserve"> </w:t>
      </w:r>
      <w:r w:rsidRPr="003E06BC">
        <w:rPr>
          <w:b/>
          <w:bCs/>
          <w:i/>
          <w:iCs/>
        </w:rPr>
        <w:t xml:space="preserve">une activité en drive </w:t>
      </w:r>
      <w:r w:rsidRPr="003E06BC">
        <w:rPr>
          <w:i/>
          <w:iCs/>
        </w:rPr>
        <w:t>: pour ce faire, différentes interrogations de faisabilité des locaux, formation du personnel, process sur l’organisation des commandes, des livraisons, organisation des marchandises, diminution du nombre de références ….</w:t>
      </w:r>
    </w:p>
    <w:p w14:paraId="72325EEA" w14:textId="2FB55462" w:rsidR="00094A02" w:rsidRPr="003E06BC" w:rsidRDefault="00094A02" w:rsidP="009C0F47">
      <w:pPr>
        <w:numPr>
          <w:ilvl w:val="0"/>
          <w:numId w:val="31"/>
        </w:numPr>
        <w:spacing w:before="0" w:after="0" w:line="240" w:lineRule="auto"/>
        <w:ind w:left="714" w:hanging="357"/>
      </w:pPr>
      <w:r w:rsidRPr="003E06BC">
        <w:rPr>
          <w:b/>
          <w:bCs/>
          <w:i/>
          <w:iCs/>
        </w:rPr>
        <w:t>Gérer le</w:t>
      </w:r>
      <w:r w:rsidR="0092356B">
        <w:rPr>
          <w:b/>
          <w:bCs/>
          <w:i/>
          <w:iCs/>
        </w:rPr>
        <w:t xml:space="preserve"> </w:t>
      </w:r>
      <w:r w:rsidRPr="003E06BC">
        <w:rPr>
          <w:b/>
          <w:bCs/>
          <w:i/>
          <w:iCs/>
        </w:rPr>
        <w:t xml:space="preserve">flux </w:t>
      </w:r>
      <w:r w:rsidRPr="003E06BC">
        <w:rPr>
          <w:i/>
          <w:iCs/>
        </w:rPr>
        <w:t>: pour une activité qui était sans prise de RDV, basée sur</w:t>
      </w:r>
      <w:r w:rsidR="0092356B">
        <w:rPr>
          <w:i/>
          <w:iCs/>
        </w:rPr>
        <w:t xml:space="preserve"> </w:t>
      </w:r>
      <w:r w:rsidRPr="003E06BC">
        <w:rPr>
          <w:i/>
          <w:iCs/>
        </w:rPr>
        <w:t>la disponibilité à la demande des clients (coiffeur par ex.), mettre en place la prestation avec prise de RDV : maitriser le nombre de clients dans un même espace, gérer les espaces en fonction des demandes et des prestations à effectuer, éviter des croisements du personnel, des clients, des fournisseurs ...</w:t>
      </w:r>
    </w:p>
    <w:p w14:paraId="11702FF2" w14:textId="77777777" w:rsidR="00094A02" w:rsidRPr="003E06BC" w:rsidRDefault="00094A02" w:rsidP="009C0F47">
      <w:pPr>
        <w:numPr>
          <w:ilvl w:val="0"/>
          <w:numId w:val="31"/>
        </w:numPr>
        <w:spacing w:before="0" w:after="0" w:line="240" w:lineRule="auto"/>
        <w:ind w:left="714" w:hanging="357"/>
      </w:pPr>
      <w:r w:rsidRPr="003E06BC">
        <w:rPr>
          <w:b/>
          <w:bCs/>
          <w:i/>
          <w:iCs/>
        </w:rPr>
        <w:t xml:space="preserve">Organiser les postes de travail avec un espace suffisant : </w:t>
      </w:r>
      <w:r w:rsidRPr="003E06BC">
        <w:rPr>
          <w:i/>
          <w:iCs/>
        </w:rPr>
        <w:t>espacer la distance entre des opérateurs qui travaillent en face à face, ou en côte à côte sur des lignes de production lors d’opérations d’approvisionnement ou de conditionnement. Cette organisation peut interroger les cadences pour compenser les mesures de distanciation sur poste, par leur diminution.</w:t>
      </w:r>
    </w:p>
    <w:p w14:paraId="17EC10FC" w14:textId="77777777" w:rsidR="00094A02" w:rsidRPr="003E06BC" w:rsidRDefault="00094A02" w:rsidP="009C0F47">
      <w:pPr>
        <w:numPr>
          <w:ilvl w:val="0"/>
          <w:numId w:val="31"/>
        </w:numPr>
        <w:spacing w:before="0" w:after="0" w:line="240" w:lineRule="auto"/>
        <w:ind w:left="714" w:hanging="357"/>
      </w:pPr>
      <w:r w:rsidRPr="003E06BC">
        <w:rPr>
          <w:b/>
          <w:bCs/>
          <w:i/>
          <w:iCs/>
        </w:rPr>
        <w:t xml:space="preserve">Organiser l’activité </w:t>
      </w:r>
      <w:r w:rsidRPr="003E06BC">
        <w:rPr>
          <w:i/>
          <w:iCs/>
        </w:rPr>
        <w:t>pour une mise en rayon uniquement avant l’ouverture du magasin aux clients : intégrer les fournisseurs pour cette mise en place pour se coordonner sur la réception des marchandises, décaler et/ou agrandir les plages horaires des mises en rayon, modifier l’horaire d’ouverture du magasin (9h au lieu de 8 h 30). Si des besoins de mises en rayon en journée sont nécessaires, baliser la zone afin d’en limiter l’accès pendant le réapprovisionnement</w:t>
      </w:r>
    </w:p>
    <w:p w14:paraId="5654649E" w14:textId="77777777" w:rsidR="00094A02" w:rsidRPr="003E06BC" w:rsidRDefault="00094A02" w:rsidP="009C0F47">
      <w:pPr>
        <w:numPr>
          <w:ilvl w:val="0"/>
          <w:numId w:val="31"/>
        </w:numPr>
        <w:spacing w:before="0" w:after="0" w:line="240" w:lineRule="auto"/>
        <w:ind w:left="714" w:hanging="357"/>
      </w:pPr>
      <w:r w:rsidRPr="003E06BC">
        <w:rPr>
          <w:i/>
          <w:iCs/>
        </w:rPr>
        <w:t>...</w:t>
      </w:r>
    </w:p>
    <w:p w14:paraId="178A0527" w14:textId="6558C249" w:rsidR="00094A02" w:rsidRPr="000E2383" w:rsidRDefault="005730F0" w:rsidP="00094A02">
      <w:pPr>
        <w:spacing w:before="0" w:after="0" w:line="240" w:lineRule="auto"/>
        <w:jc w:val="both"/>
        <w:rPr>
          <w:rFonts w:eastAsia="+mn-ea" w:cs="+mn-cs"/>
          <w:b/>
          <w:bCs/>
          <w:color w:val="0070C0"/>
          <w:kern w:val="24"/>
          <w:lang w:eastAsia="fr-FR"/>
        </w:rPr>
      </w:pPr>
      <w:r w:rsidRPr="000E2383">
        <w:rPr>
          <w:rFonts w:eastAsia="+mn-ea" w:cs="+mn-cs"/>
          <w:b/>
          <w:bCs/>
          <w:color w:val="0070C0"/>
          <w:kern w:val="24"/>
          <w:highlight w:val="yellow"/>
          <w:lang w:eastAsia="fr-FR"/>
        </w:rPr>
        <w:t>Comment aménager les postes de travail avec les machines et les outils présents, en tenant compte des contraintes sanitaires actuelles</w:t>
      </w:r>
      <w:r w:rsidR="00094A02" w:rsidRPr="000E2383">
        <w:rPr>
          <w:rFonts w:eastAsia="+mn-ea" w:cs="+mn-cs"/>
          <w:b/>
          <w:bCs/>
          <w:color w:val="0070C0"/>
          <w:kern w:val="24"/>
          <w:highlight w:val="yellow"/>
          <w:lang w:eastAsia="fr-FR"/>
        </w:rPr>
        <w:t xml:space="preserve"> ?</w:t>
      </w:r>
    </w:p>
    <w:p w14:paraId="24F478F8" w14:textId="77777777" w:rsidR="00094A02" w:rsidRPr="003E06BC" w:rsidRDefault="00094A02" w:rsidP="00094A02">
      <w:pPr>
        <w:spacing w:before="0" w:after="0" w:line="240" w:lineRule="auto"/>
        <w:jc w:val="both"/>
        <w:rPr>
          <w:rFonts w:eastAsia="Times New Roman" w:cs="Times New Roman"/>
          <w:lang w:eastAsia="fr-FR"/>
        </w:rPr>
      </w:pPr>
      <w:r w:rsidRPr="003E06BC">
        <w:rPr>
          <w:rFonts w:eastAsia="+mn-ea" w:cs="+mn-cs"/>
          <w:b/>
          <w:bCs/>
          <w:color w:val="43456D"/>
          <w:kern w:val="24"/>
          <w:lang w:eastAsia="fr-FR"/>
        </w:rPr>
        <w:t xml:space="preserve">Exemples </w:t>
      </w:r>
    </w:p>
    <w:p w14:paraId="51D186BA" w14:textId="77777777" w:rsidR="00094A02" w:rsidRPr="003E06BC" w:rsidRDefault="00094A02" w:rsidP="009C0F47">
      <w:pPr>
        <w:numPr>
          <w:ilvl w:val="0"/>
          <w:numId w:val="32"/>
        </w:numPr>
        <w:spacing w:before="0" w:after="0" w:line="240" w:lineRule="auto"/>
        <w:ind w:left="1162" w:hanging="357"/>
        <w:contextualSpacing/>
        <w:jc w:val="both"/>
        <w:rPr>
          <w:rFonts w:eastAsia="Times New Roman" w:cs="Times New Roman"/>
          <w:lang w:eastAsia="fr-FR"/>
        </w:rPr>
      </w:pPr>
      <w:r w:rsidRPr="003E06BC">
        <w:rPr>
          <w:rFonts w:eastAsia="+mn-ea" w:cs="+mn-cs"/>
          <w:b/>
          <w:bCs/>
          <w:i/>
          <w:iCs/>
          <w:color w:val="43456D"/>
          <w:kern w:val="24"/>
          <w:lang w:eastAsia="fr-FR"/>
        </w:rPr>
        <w:t xml:space="preserve">Identifier les outils et les machines </w:t>
      </w:r>
      <w:r w:rsidRPr="003E06BC">
        <w:rPr>
          <w:rFonts w:eastAsia="+mn-ea" w:cs="+mn-cs"/>
          <w:i/>
          <w:iCs/>
          <w:color w:val="43456D"/>
          <w:kern w:val="24"/>
          <w:lang w:eastAsia="fr-FR"/>
        </w:rPr>
        <w:t>nécessaires à l’activité (re)pensée : les lister</w:t>
      </w:r>
    </w:p>
    <w:p w14:paraId="6E2A7618" w14:textId="77777777" w:rsidR="00094A02" w:rsidRPr="003E06BC" w:rsidRDefault="00094A02" w:rsidP="009C0F47">
      <w:pPr>
        <w:numPr>
          <w:ilvl w:val="0"/>
          <w:numId w:val="32"/>
        </w:numPr>
        <w:spacing w:before="0" w:after="0" w:line="240" w:lineRule="auto"/>
        <w:ind w:left="1162" w:hanging="357"/>
        <w:contextualSpacing/>
        <w:jc w:val="both"/>
        <w:rPr>
          <w:rFonts w:eastAsia="Times New Roman" w:cs="Times New Roman"/>
          <w:lang w:eastAsia="fr-FR"/>
        </w:rPr>
      </w:pPr>
      <w:r w:rsidRPr="003E06BC">
        <w:rPr>
          <w:rFonts w:eastAsia="+mn-ea" w:cs="+mn-cs"/>
          <w:b/>
          <w:bCs/>
          <w:i/>
          <w:iCs/>
          <w:color w:val="43456D"/>
          <w:kern w:val="24"/>
          <w:lang w:eastAsia="fr-FR"/>
        </w:rPr>
        <w:t xml:space="preserve">Définir dans quel(s) cadre(s) ils seront utilisés </w:t>
      </w:r>
      <w:r w:rsidRPr="003E06BC">
        <w:rPr>
          <w:rFonts w:eastAsia="+mn-ea" w:cs="+mn-cs"/>
          <w:i/>
          <w:iCs/>
          <w:color w:val="43456D"/>
          <w:kern w:val="24"/>
          <w:lang w:eastAsia="fr-FR"/>
        </w:rPr>
        <w:t>: pourquoi ? Par qui ? De quelle manière ?</w:t>
      </w:r>
    </w:p>
    <w:p w14:paraId="6E015F77" w14:textId="77777777" w:rsidR="00094A02" w:rsidRPr="003E06BC" w:rsidRDefault="00094A02" w:rsidP="009C0F47">
      <w:pPr>
        <w:numPr>
          <w:ilvl w:val="0"/>
          <w:numId w:val="32"/>
        </w:numPr>
        <w:spacing w:before="0" w:after="0" w:line="240" w:lineRule="auto"/>
        <w:ind w:left="1162" w:hanging="357"/>
        <w:contextualSpacing/>
        <w:jc w:val="both"/>
        <w:rPr>
          <w:rFonts w:eastAsia="Times New Roman" w:cs="Times New Roman"/>
          <w:lang w:eastAsia="fr-FR"/>
        </w:rPr>
      </w:pPr>
      <w:r w:rsidRPr="003E06BC">
        <w:rPr>
          <w:rFonts w:eastAsia="+mn-ea" w:cs="+mn-cs"/>
          <w:b/>
          <w:bCs/>
          <w:i/>
          <w:iCs/>
          <w:color w:val="43456D"/>
          <w:kern w:val="24"/>
          <w:lang w:eastAsia="fr-FR"/>
        </w:rPr>
        <w:t xml:space="preserve">Vérifier l’état des machines et des outils </w:t>
      </w:r>
      <w:r w:rsidRPr="003E06BC">
        <w:rPr>
          <w:rFonts w:eastAsia="+mn-ea" w:cs="+mn-cs"/>
          <w:i/>
          <w:iCs/>
          <w:color w:val="43456D"/>
          <w:kern w:val="24"/>
          <w:lang w:eastAsia="fr-FR"/>
        </w:rPr>
        <w:t>qui vont être utilisés : vérification des réglages, de l’état et du fonctionnement avant utilisation.</w:t>
      </w:r>
    </w:p>
    <w:p w14:paraId="45B85609" w14:textId="77777777" w:rsidR="00094A02" w:rsidRPr="003E06BC" w:rsidRDefault="00094A02" w:rsidP="009C0F47">
      <w:pPr>
        <w:numPr>
          <w:ilvl w:val="0"/>
          <w:numId w:val="32"/>
        </w:numPr>
        <w:spacing w:before="0" w:after="0" w:line="240" w:lineRule="auto"/>
        <w:ind w:left="1162" w:hanging="357"/>
        <w:contextualSpacing/>
        <w:jc w:val="both"/>
        <w:rPr>
          <w:rFonts w:eastAsia="Times New Roman" w:cs="Times New Roman"/>
          <w:lang w:eastAsia="fr-FR"/>
        </w:rPr>
      </w:pPr>
      <w:r w:rsidRPr="003E06BC">
        <w:rPr>
          <w:rFonts w:eastAsia="+mn-ea" w:cs="+mn-cs"/>
          <w:b/>
          <w:bCs/>
          <w:i/>
          <w:iCs/>
          <w:color w:val="43456D"/>
          <w:kern w:val="24"/>
          <w:lang w:eastAsia="fr-FR"/>
        </w:rPr>
        <w:t xml:space="preserve">Définir le lieu où ces machines/outils seront utilisés et les réaménager si besoin </w:t>
      </w:r>
      <w:r w:rsidRPr="003E06BC">
        <w:rPr>
          <w:rFonts w:eastAsia="+mn-ea" w:cs="+mn-cs"/>
          <w:i/>
          <w:iCs/>
          <w:color w:val="43456D"/>
          <w:kern w:val="24"/>
          <w:lang w:eastAsia="fr-FR"/>
        </w:rPr>
        <w:t>: il se peut que vous deviez changer d’emplacement les machines ou les outils du fait des gestes barrières à mettre en place.</w:t>
      </w:r>
    </w:p>
    <w:p w14:paraId="4BC97036" w14:textId="77777777" w:rsidR="00094A02" w:rsidRPr="003E06BC" w:rsidRDefault="00094A02" w:rsidP="009C0F47">
      <w:pPr>
        <w:numPr>
          <w:ilvl w:val="0"/>
          <w:numId w:val="32"/>
        </w:numPr>
        <w:spacing w:before="0" w:after="0" w:line="240" w:lineRule="auto"/>
        <w:ind w:left="1162" w:hanging="357"/>
        <w:contextualSpacing/>
        <w:jc w:val="both"/>
        <w:rPr>
          <w:rFonts w:eastAsia="Times New Roman" w:cs="Times New Roman"/>
          <w:lang w:eastAsia="fr-FR"/>
        </w:rPr>
      </w:pPr>
      <w:r w:rsidRPr="003E06BC">
        <w:rPr>
          <w:rFonts w:eastAsia="+mn-ea" w:cs="+mn-cs"/>
          <w:b/>
          <w:bCs/>
          <w:i/>
          <w:iCs/>
          <w:color w:val="43456D"/>
          <w:kern w:val="24"/>
          <w:lang w:eastAsia="fr-FR"/>
        </w:rPr>
        <w:t xml:space="preserve">Limiter les risques de transmission </w:t>
      </w:r>
      <w:r w:rsidRPr="003E06BC">
        <w:rPr>
          <w:rFonts w:eastAsia="+mn-ea" w:cs="+mn-cs"/>
          <w:i/>
          <w:iCs/>
          <w:color w:val="43456D"/>
          <w:kern w:val="24"/>
          <w:lang w:eastAsia="fr-FR"/>
        </w:rPr>
        <w:t>entre les salariés et les outils : attitrer un ou plusieurs outils/machines à un seul salarié, désinfecter les machines/outils après chaque rotation de salarié, recouvrir avec des éléments jetables …</w:t>
      </w:r>
    </w:p>
    <w:p w14:paraId="4D6526DC" w14:textId="61AD9149" w:rsidR="00094A02" w:rsidRPr="003E06BC" w:rsidRDefault="00094A02" w:rsidP="00094A02">
      <w:pPr>
        <w:spacing w:before="0" w:after="0" w:line="240" w:lineRule="auto"/>
        <w:jc w:val="both"/>
        <w:rPr>
          <w:rFonts w:eastAsia="Times New Roman" w:cs="Times New Roman"/>
          <w:lang w:eastAsia="fr-FR"/>
        </w:rPr>
      </w:pPr>
      <w:r w:rsidRPr="003E06BC">
        <w:rPr>
          <w:color w:val="0070C0"/>
          <w:kern w:val="24"/>
          <w:lang w:eastAsia="fr-FR"/>
        </w:rPr>
        <w:t>Comment</w:t>
      </w:r>
      <w:r w:rsidRPr="003E06BC">
        <w:rPr>
          <w:b/>
          <w:bCs/>
          <w:color w:val="0070C0"/>
          <w:kern w:val="24"/>
          <w:lang w:eastAsia="fr-FR"/>
        </w:rPr>
        <w:t xml:space="preserve"> protéger les salariés </w:t>
      </w:r>
      <w:r w:rsidRPr="003E06BC">
        <w:rPr>
          <w:color w:val="0070C0"/>
          <w:kern w:val="24"/>
          <w:lang w:eastAsia="fr-FR"/>
        </w:rPr>
        <w:t xml:space="preserve">au poste de travail </w:t>
      </w:r>
      <w:r w:rsidRPr="003E06BC">
        <w:rPr>
          <w:b/>
          <w:bCs/>
          <w:color w:val="0070C0"/>
          <w:kern w:val="24"/>
          <w:lang w:eastAsia="fr-FR"/>
        </w:rPr>
        <w:t>?</w:t>
      </w:r>
    </w:p>
    <w:p w14:paraId="3C90AA1A" w14:textId="77777777" w:rsidR="00094A02" w:rsidRPr="003E06BC" w:rsidRDefault="00094A02" w:rsidP="00094A02">
      <w:pPr>
        <w:spacing w:before="0" w:after="0" w:line="240" w:lineRule="auto"/>
        <w:jc w:val="both"/>
        <w:rPr>
          <w:rFonts w:eastAsia="Times New Roman" w:cs="Times New Roman"/>
          <w:lang w:eastAsia="fr-FR"/>
        </w:rPr>
      </w:pPr>
      <w:r w:rsidRPr="003E06BC">
        <w:rPr>
          <w:b/>
          <w:bCs/>
          <w:color w:val="43456D"/>
          <w:kern w:val="24"/>
          <w:lang w:eastAsia="fr-FR"/>
        </w:rPr>
        <w:t xml:space="preserve">Exemples </w:t>
      </w:r>
    </w:p>
    <w:p w14:paraId="14DA7BAB" w14:textId="77777777" w:rsidR="00094A02" w:rsidRPr="003E06BC" w:rsidRDefault="00094A02" w:rsidP="005730F0">
      <w:pPr>
        <w:numPr>
          <w:ilvl w:val="0"/>
          <w:numId w:val="33"/>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Identifier les postes ayant besoin de protection</w:t>
      </w:r>
      <w:r w:rsidRPr="003E06BC">
        <w:rPr>
          <w:i/>
          <w:iCs/>
          <w:color w:val="43456D"/>
          <w:kern w:val="24"/>
          <w:lang w:eastAsia="fr-FR"/>
        </w:rPr>
        <w:t xml:space="preserve"> : poste en contact avec du public, poste étant dans un milieu potentiellement contaminé </w:t>
      </w:r>
    </w:p>
    <w:p w14:paraId="1CC708E5" w14:textId="77777777" w:rsidR="00094A02" w:rsidRPr="003E06BC" w:rsidRDefault="00094A02" w:rsidP="005730F0">
      <w:pPr>
        <w:numPr>
          <w:ilvl w:val="0"/>
          <w:numId w:val="33"/>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Identifier la nature des protections</w:t>
      </w:r>
      <w:r w:rsidRPr="003E06BC">
        <w:rPr>
          <w:i/>
          <w:iCs/>
          <w:color w:val="43456D"/>
          <w:kern w:val="24"/>
          <w:lang w:eastAsia="fr-FR"/>
        </w:rPr>
        <w:t xml:space="preserve"> à mettre en place : Est-ce une barrière physique ou immatérielle ? A quel endroit ? Le temps de mise en place ?</w:t>
      </w:r>
    </w:p>
    <w:p w14:paraId="1AACEE65" w14:textId="77777777" w:rsidR="00094A02" w:rsidRPr="003E06BC" w:rsidRDefault="00094A02" w:rsidP="005730F0">
      <w:pPr>
        <w:numPr>
          <w:ilvl w:val="0"/>
          <w:numId w:val="33"/>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 xml:space="preserve">Les salariés seront-ils protégés le temps de la mise en place des protections </w:t>
      </w:r>
      <w:r w:rsidRPr="003E06BC">
        <w:rPr>
          <w:i/>
          <w:iCs/>
          <w:color w:val="43456D"/>
          <w:kern w:val="24"/>
          <w:lang w:eastAsia="fr-FR"/>
        </w:rPr>
        <w:t>?</w:t>
      </w:r>
    </w:p>
    <w:p w14:paraId="2833F327" w14:textId="7DD46E4B" w:rsidR="00EB56AB" w:rsidRPr="001502FC" w:rsidRDefault="00094A02" w:rsidP="005730F0">
      <w:pPr>
        <w:numPr>
          <w:ilvl w:val="0"/>
          <w:numId w:val="33"/>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 xml:space="preserve">Identifier les impacts </w:t>
      </w:r>
      <w:r w:rsidRPr="003E06BC">
        <w:rPr>
          <w:i/>
          <w:iCs/>
          <w:color w:val="43456D"/>
          <w:kern w:val="24"/>
          <w:lang w:eastAsia="fr-FR"/>
        </w:rPr>
        <w:t xml:space="preserve">de la mise en place de ces protections : Les protections mises en place sont-elles efficaces ? Les protections ont-elles eu d’autres effets que ceux recherchés ? Les protections mises en place changent-elles la façon de travailler des salariés ? Les salariés sont-ils en difficulté </w:t>
      </w:r>
      <w:r w:rsidRPr="003E06BC">
        <w:rPr>
          <w:i/>
          <w:iCs/>
          <w:color w:val="43456D"/>
          <w:kern w:val="24"/>
          <w:lang w:eastAsia="fr-FR"/>
        </w:rPr>
        <w:lastRenderedPageBreak/>
        <w:t xml:space="preserve">pour réaliser le travail à cause de la mise en place de ces protections ? Les protections doivent-elles être réajustées ? </w:t>
      </w:r>
      <w:r w:rsidR="009C0F47">
        <w:rPr>
          <w:i/>
          <w:iCs/>
          <w:color w:val="43456D"/>
          <w:kern w:val="24"/>
          <w:highlight w:val="yellow"/>
          <w:lang w:eastAsia="fr-FR"/>
        </w:rPr>
        <w:t>L</w:t>
      </w:r>
      <w:r w:rsidR="009C0F47" w:rsidRPr="009C0F47">
        <w:rPr>
          <w:i/>
          <w:iCs/>
          <w:color w:val="43456D"/>
          <w:kern w:val="24"/>
          <w:highlight w:val="yellow"/>
          <w:lang w:eastAsia="fr-FR"/>
        </w:rPr>
        <w:t>es protections sont-elles facilement nettoyables ?</w:t>
      </w:r>
      <w:r w:rsidR="009C0F47">
        <w:rPr>
          <w:i/>
          <w:iCs/>
          <w:color w:val="43456D"/>
          <w:kern w:val="24"/>
          <w:lang w:eastAsia="fr-FR"/>
        </w:rPr>
        <w:t xml:space="preserve"> </w:t>
      </w:r>
    </w:p>
    <w:p w14:paraId="6C03F748" w14:textId="77777777" w:rsidR="00EB56AB" w:rsidRDefault="00EB56AB" w:rsidP="0092356B">
      <w:pPr>
        <w:spacing w:before="0" w:after="0" w:line="240" w:lineRule="auto"/>
        <w:ind w:left="1166"/>
        <w:contextualSpacing/>
        <w:jc w:val="both"/>
        <w:rPr>
          <w:b/>
          <w:bCs/>
          <w:i/>
          <w:iCs/>
          <w:color w:val="43456D"/>
          <w:kern w:val="24"/>
          <w:lang w:eastAsia="fr-FR"/>
        </w:rPr>
      </w:pPr>
    </w:p>
    <w:p w14:paraId="6F32765F" w14:textId="77777777" w:rsidR="00EB56AB" w:rsidRPr="003E06BC" w:rsidRDefault="00EB56AB" w:rsidP="0092356B">
      <w:pPr>
        <w:spacing w:before="0" w:after="0" w:line="240" w:lineRule="auto"/>
        <w:ind w:left="1166"/>
        <w:contextualSpacing/>
        <w:jc w:val="both"/>
        <w:rPr>
          <w:rFonts w:eastAsia="Times New Roman" w:cs="Times New Roman"/>
          <w:lang w:eastAsia="fr-FR"/>
        </w:rPr>
      </w:pPr>
    </w:p>
    <w:p w14:paraId="380B326A" w14:textId="37ED67ED" w:rsidR="00094A02" w:rsidRPr="003E06BC" w:rsidRDefault="00094A02" w:rsidP="00094A02">
      <w:pPr>
        <w:spacing w:before="0" w:after="0" w:line="240" w:lineRule="auto"/>
        <w:jc w:val="both"/>
        <w:rPr>
          <w:rFonts w:eastAsia="Times New Roman" w:cs="Times New Roman"/>
          <w:lang w:eastAsia="fr-FR"/>
        </w:rPr>
      </w:pPr>
      <w:r w:rsidRPr="003E06BC">
        <w:rPr>
          <w:color w:val="0070C0"/>
          <w:kern w:val="24"/>
          <w:lang w:eastAsia="fr-FR"/>
        </w:rPr>
        <w:t xml:space="preserve">Comment </w:t>
      </w:r>
      <w:r w:rsidRPr="003E06BC">
        <w:rPr>
          <w:b/>
          <w:bCs/>
          <w:color w:val="0070C0"/>
          <w:kern w:val="24"/>
          <w:lang w:eastAsia="fr-FR"/>
        </w:rPr>
        <w:t xml:space="preserve">s’assurer de la bonne gestion </w:t>
      </w:r>
      <w:r w:rsidRPr="003E06BC">
        <w:rPr>
          <w:color w:val="0070C0"/>
          <w:kern w:val="24"/>
          <w:lang w:eastAsia="fr-FR"/>
        </w:rPr>
        <w:t xml:space="preserve">des tenues de travail ? </w:t>
      </w:r>
    </w:p>
    <w:p w14:paraId="2099E2D4" w14:textId="77777777" w:rsidR="00094A02" w:rsidRPr="003E06BC" w:rsidRDefault="00094A02" w:rsidP="00094A02">
      <w:pPr>
        <w:spacing w:before="0" w:after="0" w:line="240" w:lineRule="auto"/>
        <w:jc w:val="both"/>
        <w:rPr>
          <w:rFonts w:eastAsia="Times New Roman" w:cs="Times New Roman"/>
          <w:lang w:eastAsia="fr-FR"/>
        </w:rPr>
      </w:pPr>
      <w:r w:rsidRPr="003E06BC">
        <w:rPr>
          <w:b/>
          <w:bCs/>
          <w:color w:val="43456D"/>
          <w:kern w:val="24"/>
          <w:lang w:eastAsia="fr-FR"/>
        </w:rPr>
        <w:t xml:space="preserve">Exemples </w:t>
      </w:r>
    </w:p>
    <w:p w14:paraId="4A9F9C15" w14:textId="77777777" w:rsidR="00094A02" w:rsidRPr="003E06BC" w:rsidRDefault="00094A02" w:rsidP="005730F0">
      <w:pPr>
        <w:numPr>
          <w:ilvl w:val="0"/>
          <w:numId w:val="34"/>
        </w:numPr>
        <w:spacing w:before="0" w:after="0" w:line="240" w:lineRule="auto"/>
        <w:ind w:left="1166"/>
        <w:contextualSpacing/>
        <w:jc w:val="both"/>
        <w:rPr>
          <w:rFonts w:eastAsia="Times New Roman" w:cs="Times New Roman"/>
          <w:lang w:eastAsia="fr-FR"/>
        </w:rPr>
      </w:pPr>
      <w:r w:rsidRPr="003E06BC">
        <w:rPr>
          <w:i/>
          <w:iCs/>
          <w:color w:val="43456D"/>
          <w:kern w:val="24"/>
          <w:lang w:eastAsia="fr-FR"/>
        </w:rPr>
        <w:t xml:space="preserve">Mise en place d’une </w:t>
      </w:r>
      <w:r w:rsidRPr="003E06BC">
        <w:rPr>
          <w:b/>
          <w:bCs/>
          <w:i/>
          <w:iCs/>
          <w:color w:val="43456D"/>
          <w:kern w:val="24"/>
          <w:lang w:eastAsia="fr-FR"/>
        </w:rPr>
        <w:t xml:space="preserve">tenue travail adaptée à l’activité et aux contraintes actuelles </w:t>
      </w:r>
      <w:r w:rsidRPr="003E06BC">
        <w:rPr>
          <w:i/>
          <w:iCs/>
          <w:color w:val="43456D"/>
          <w:kern w:val="24"/>
          <w:lang w:eastAsia="fr-FR"/>
        </w:rPr>
        <w:t>: tenues de travail protégeant le corps, facilement lavables et devant tenir compte des contraintes du métier (ex : si le salarié travail à côté d’un four, on ne l’équipe pas d’une polaire).</w:t>
      </w:r>
    </w:p>
    <w:p w14:paraId="6833ACE4" w14:textId="77777777" w:rsidR="00094A02" w:rsidRPr="003E06BC" w:rsidRDefault="00094A02" w:rsidP="005730F0">
      <w:pPr>
        <w:numPr>
          <w:ilvl w:val="0"/>
          <w:numId w:val="34"/>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 xml:space="preserve">Eviter les contacts entre la tenue de travail et la tenue personnelle </w:t>
      </w:r>
      <w:r w:rsidRPr="003E06BC">
        <w:rPr>
          <w:i/>
          <w:iCs/>
          <w:color w:val="43456D"/>
          <w:kern w:val="24"/>
          <w:lang w:eastAsia="fr-FR"/>
        </w:rPr>
        <w:t>: prendre en compte l’étape de changement entre la tenue de travail et la tenue personnelle, séparer les tenues sales et les tenues propres (casiers à deux compartiments, deux sacs différenciés …).</w:t>
      </w:r>
    </w:p>
    <w:p w14:paraId="217C89D0" w14:textId="77777777" w:rsidR="00094A02" w:rsidRPr="003E06BC" w:rsidRDefault="00094A02" w:rsidP="005730F0">
      <w:pPr>
        <w:numPr>
          <w:ilvl w:val="0"/>
          <w:numId w:val="34"/>
        </w:numPr>
        <w:spacing w:before="0" w:after="0" w:line="240" w:lineRule="auto"/>
        <w:ind w:left="1166"/>
        <w:contextualSpacing/>
        <w:jc w:val="both"/>
        <w:rPr>
          <w:rFonts w:eastAsia="Times New Roman" w:cs="Times New Roman"/>
          <w:lang w:eastAsia="fr-FR"/>
        </w:rPr>
      </w:pPr>
      <w:r w:rsidRPr="003E06BC">
        <w:rPr>
          <w:i/>
          <w:iCs/>
          <w:color w:val="43456D"/>
          <w:kern w:val="24"/>
          <w:lang w:eastAsia="fr-FR"/>
        </w:rPr>
        <w:t>…</w:t>
      </w:r>
    </w:p>
    <w:p w14:paraId="49910646" w14:textId="31D352E2" w:rsidR="00094A02" w:rsidRPr="003E06BC" w:rsidRDefault="00094A02" w:rsidP="00094A02">
      <w:pPr>
        <w:rPr>
          <w:rFonts w:eastAsia="+mn-ea" w:cs="+mn-cs"/>
          <w:color w:val="0070C0"/>
          <w:kern w:val="24"/>
          <w:lang w:eastAsia="fr-FR"/>
        </w:rPr>
      </w:pPr>
      <w:r w:rsidRPr="003E06BC">
        <w:rPr>
          <w:rFonts w:eastAsia="+mn-ea" w:cs="+mn-cs"/>
          <w:color w:val="0070C0"/>
          <w:kern w:val="24"/>
          <w:lang w:eastAsia="fr-FR"/>
        </w:rPr>
        <w:t>Comment assurer l’accès à l’hygiène au poste de travail ?</w:t>
      </w:r>
    </w:p>
    <w:p w14:paraId="5BAA99B9" w14:textId="77777777" w:rsidR="00094A02" w:rsidRPr="003E06BC" w:rsidRDefault="00094A02" w:rsidP="00094A02">
      <w:r w:rsidRPr="003E06BC">
        <w:rPr>
          <w:b/>
          <w:bCs/>
        </w:rPr>
        <w:t xml:space="preserve">Exemples </w:t>
      </w:r>
    </w:p>
    <w:p w14:paraId="30FFDFDA" w14:textId="77777777" w:rsidR="001E4AE0" w:rsidRPr="003E06BC" w:rsidRDefault="00094A02" w:rsidP="005730F0">
      <w:pPr>
        <w:numPr>
          <w:ilvl w:val="0"/>
          <w:numId w:val="35"/>
        </w:numPr>
        <w:spacing w:before="0" w:after="0" w:line="240" w:lineRule="auto"/>
        <w:ind w:left="714" w:hanging="357"/>
      </w:pPr>
      <w:r w:rsidRPr="003E06BC">
        <w:rPr>
          <w:i/>
          <w:iCs/>
        </w:rPr>
        <w:t xml:space="preserve">Mise en place d’un </w:t>
      </w:r>
      <w:r w:rsidRPr="003E06BC">
        <w:rPr>
          <w:b/>
          <w:bCs/>
          <w:i/>
          <w:iCs/>
        </w:rPr>
        <w:t xml:space="preserve">point de nettoyage adapté à proximité du poste </w:t>
      </w:r>
      <w:r w:rsidRPr="003E06BC">
        <w:rPr>
          <w:i/>
          <w:iCs/>
        </w:rPr>
        <w:t>de travail : des points d’eau et du savon, des douches, du gel hydro-alcoolique …</w:t>
      </w:r>
    </w:p>
    <w:p w14:paraId="13AD0D34" w14:textId="1D99D151" w:rsidR="00094A02" w:rsidRPr="003E06BC" w:rsidRDefault="00094A02" w:rsidP="005730F0">
      <w:pPr>
        <w:numPr>
          <w:ilvl w:val="0"/>
          <w:numId w:val="35"/>
        </w:numPr>
        <w:spacing w:before="0" w:after="0" w:line="240" w:lineRule="auto"/>
        <w:ind w:left="714" w:hanging="357"/>
      </w:pPr>
      <w:r w:rsidRPr="003E06BC">
        <w:rPr>
          <w:b/>
          <w:bCs/>
          <w:i/>
          <w:iCs/>
        </w:rPr>
        <w:t>Entretenir les points d’eau, les douches</w:t>
      </w:r>
      <w:r w:rsidRPr="003E06BC">
        <w:rPr>
          <w:i/>
          <w:iCs/>
        </w:rPr>
        <w:t>,…</w:t>
      </w:r>
    </w:p>
    <w:p w14:paraId="70E0454D" w14:textId="77777777" w:rsidR="00094A02" w:rsidRPr="003E06BC" w:rsidRDefault="00094A02" w:rsidP="005730F0">
      <w:pPr>
        <w:numPr>
          <w:ilvl w:val="0"/>
          <w:numId w:val="35"/>
        </w:numPr>
        <w:spacing w:before="0" w:after="0" w:line="240" w:lineRule="auto"/>
        <w:ind w:left="714" w:hanging="357"/>
      </w:pPr>
      <w:r w:rsidRPr="003E06BC">
        <w:rPr>
          <w:i/>
          <w:iCs/>
        </w:rPr>
        <w:t xml:space="preserve">Maintenir </w:t>
      </w:r>
      <w:r w:rsidRPr="003E06BC">
        <w:rPr>
          <w:b/>
          <w:bCs/>
          <w:i/>
          <w:iCs/>
        </w:rPr>
        <w:t xml:space="preserve">les stocks de gel hydro-alcoolique et son approvisionnement </w:t>
      </w:r>
      <w:r w:rsidRPr="003E06BC">
        <w:rPr>
          <w:i/>
          <w:iCs/>
        </w:rPr>
        <w:t>jusqu’au poste de travail ou à proximité.</w:t>
      </w:r>
    </w:p>
    <w:p w14:paraId="66CF8AC3" w14:textId="77777777" w:rsidR="00094A02" w:rsidRPr="003E06BC" w:rsidRDefault="00094A02" w:rsidP="005730F0">
      <w:pPr>
        <w:numPr>
          <w:ilvl w:val="0"/>
          <w:numId w:val="35"/>
        </w:numPr>
        <w:spacing w:before="0" w:after="0" w:line="240" w:lineRule="auto"/>
        <w:ind w:left="714" w:hanging="357"/>
      </w:pPr>
      <w:r w:rsidRPr="003E06BC">
        <w:rPr>
          <w:i/>
          <w:iCs/>
        </w:rPr>
        <w:t xml:space="preserve">Prévoir des </w:t>
      </w:r>
      <w:r w:rsidRPr="003E06BC">
        <w:rPr>
          <w:b/>
          <w:bCs/>
          <w:i/>
          <w:iCs/>
        </w:rPr>
        <w:t xml:space="preserve">points de collecte pour les déchets </w:t>
      </w:r>
      <w:r w:rsidRPr="003E06BC">
        <w:rPr>
          <w:i/>
          <w:iCs/>
        </w:rPr>
        <w:t>et leur évacuation.</w:t>
      </w:r>
    </w:p>
    <w:p w14:paraId="430B5B58" w14:textId="77777777" w:rsidR="00094A02" w:rsidRPr="003E06BC" w:rsidRDefault="00094A02" w:rsidP="005730F0">
      <w:pPr>
        <w:numPr>
          <w:ilvl w:val="0"/>
          <w:numId w:val="35"/>
        </w:numPr>
        <w:spacing w:before="0" w:after="0" w:line="240" w:lineRule="auto"/>
        <w:ind w:left="714" w:hanging="357"/>
      </w:pPr>
      <w:r w:rsidRPr="003E06BC">
        <w:rPr>
          <w:b/>
          <w:bCs/>
          <w:i/>
          <w:iCs/>
        </w:rPr>
        <w:t xml:space="preserve">Baliser les zones potentiellement contaminées </w:t>
      </w:r>
      <w:r w:rsidRPr="003E06BC">
        <w:rPr>
          <w:i/>
          <w:iCs/>
        </w:rPr>
        <w:t>jusqu’à ce que la désinfection soit réalisée (prévoir le matériel de balisage : cône, rubalise …).</w:t>
      </w:r>
    </w:p>
    <w:p w14:paraId="25BC0627" w14:textId="77777777" w:rsidR="00094A02" w:rsidRPr="003E06BC" w:rsidRDefault="00094A02" w:rsidP="005730F0">
      <w:pPr>
        <w:numPr>
          <w:ilvl w:val="0"/>
          <w:numId w:val="35"/>
        </w:numPr>
        <w:spacing w:before="0" w:after="0" w:line="240" w:lineRule="auto"/>
        <w:ind w:left="714" w:hanging="357"/>
      </w:pPr>
      <w:r w:rsidRPr="003E06BC">
        <w:rPr>
          <w:b/>
          <w:bCs/>
          <w:i/>
          <w:iCs/>
        </w:rPr>
        <w:t>Prévoir une zone/un lieu pour mettre en quarantaine un salarié potentiellement malade</w:t>
      </w:r>
      <w:r w:rsidRPr="003E06BC">
        <w:rPr>
          <w:i/>
          <w:iCs/>
        </w:rPr>
        <w:t xml:space="preserve"> : un local dédié uniquement à la quarantaine, une zone délimitée avec un affichage …</w:t>
      </w:r>
    </w:p>
    <w:p w14:paraId="27F797C5" w14:textId="77777777" w:rsidR="001E4AE0" w:rsidRDefault="001E4AE0" w:rsidP="001502FC">
      <w:pPr>
        <w:spacing w:before="0" w:after="0" w:line="240" w:lineRule="auto"/>
        <w:ind w:left="714"/>
      </w:pPr>
    </w:p>
    <w:p w14:paraId="7F03E404" w14:textId="77777777" w:rsidR="001502FC" w:rsidRPr="003E06BC" w:rsidRDefault="001502FC" w:rsidP="001502FC">
      <w:pPr>
        <w:spacing w:before="0" w:after="0" w:line="240" w:lineRule="auto"/>
        <w:ind w:left="714"/>
      </w:pPr>
    </w:p>
    <w:p w14:paraId="1E2237EA" w14:textId="49BA1AC9" w:rsidR="00094A02" w:rsidRPr="003E06BC" w:rsidRDefault="00094A02" w:rsidP="001E4AE0">
      <w:r w:rsidRPr="003E06BC">
        <w:rPr>
          <w:rFonts w:eastAsia="+mn-ea" w:cs="+mn-cs"/>
          <w:color w:val="0070C0"/>
          <w:kern w:val="24"/>
          <w:lang w:eastAsia="fr-FR"/>
        </w:rPr>
        <w:t>Comment accueillir les salariés en mesure de reprendre une activité professionnelle ?</w:t>
      </w:r>
    </w:p>
    <w:p w14:paraId="21C7CC39" w14:textId="77777777" w:rsidR="00094A02" w:rsidRPr="003E06BC" w:rsidRDefault="00094A02" w:rsidP="00094A02">
      <w:pPr>
        <w:spacing w:before="0" w:after="0" w:line="240" w:lineRule="auto"/>
        <w:jc w:val="both"/>
        <w:rPr>
          <w:rFonts w:eastAsia="Times New Roman" w:cs="Times New Roman"/>
          <w:lang w:eastAsia="fr-FR"/>
        </w:rPr>
      </w:pPr>
      <w:r w:rsidRPr="003E06BC">
        <w:rPr>
          <w:b/>
          <w:bCs/>
          <w:color w:val="43456D"/>
          <w:kern w:val="24"/>
          <w:lang w:eastAsia="fr-FR"/>
        </w:rPr>
        <w:t xml:space="preserve">Exemples </w:t>
      </w:r>
    </w:p>
    <w:p w14:paraId="08F273BD" w14:textId="77777777" w:rsidR="00094A02" w:rsidRPr="003E06BC" w:rsidRDefault="00094A02" w:rsidP="005730F0">
      <w:pPr>
        <w:numPr>
          <w:ilvl w:val="0"/>
          <w:numId w:val="36"/>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 xml:space="preserve">Réaliser un état des lieux « administratif » des salariés </w:t>
      </w:r>
      <w:r w:rsidRPr="003E06BC">
        <w:rPr>
          <w:i/>
          <w:iCs/>
          <w:color w:val="43456D"/>
          <w:kern w:val="24"/>
          <w:lang w:eastAsia="fr-FR"/>
        </w:rPr>
        <w:t xml:space="preserve">pouvant reprendre le travail et garder/reprendre le contact avec ceux devant rester chez eux pour cause d’arrêt maladie ou de garde d’enfant. </w:t>
      </w:r>
    </w:p>
    <w:p w14:paraId="584EC2A5" w14:textId="77777777" w:rsidR="00094A02" w:rsidRPr="003E06BC" w:rsidRDefault="00094A02" w:rsidP="005730F0">
      <w:pPr>
        <w:numPr>
          <w:ilvl w:val="0"/>
          <w:numId w:val="36"/>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Informer et expliquer les nouvelles organisations</w:t>
      </w:r>
      <w:r w:rsidRPr="003E06BC">
        <w:rPr>
          <w:i/>
          <w:iCs/>
          <w:color w:val="43456D"/>
          <w:kern w:val="24"/>
          <w:lang w:eastAsia="fr-FR"/>
        </w:rPr>
        <w:t xml:space="preserve"> mises en place dans l’entreprise comme les modifications d’horaires, l’organisation des pauses, la prise des repas, l’accueil des personnes extérieures, les déplacements… (Cf. niveau organisationnel)</w:t>
      </w:r>
    </w:p>
    <w:p w14:paraId="608E1B7E" w14:textId="0BF66DED" w:rsidR="00094A02" w:rsidRPr="003E06BC" w:rsidRDefault="00094A02" w:rsidP="005730F0">
      <w:pPr>
        <w:numPr>
          <w:ilvl w:val="0"/>
          <w:numId w:val="36"/>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 xml:space="preserve">Informer les salariés sur les aspects RH </w:t>
      </w:r>
      <w:r w:rsidRPr="003E06BC">
        <w:rPr>
          <w:i/>
          <w:iCs/>
          <w:color w:val="43456D"/>
          <w:kern w:val="24"/>
          <w:lang w:eastAsia="fr-FR"/>
        </w:rPr>
        <w:t>afin qu’ils puissent s’organiser au mieux et adapter leur vie privée et professionnelle (salaires, RTT, congés, tickets restaurant, heures supplémentaires, formations …)</w:t>
      </w:r>
    </w:p>
    <w:p w14:paraId="46C18BA9" w14:textId="77777777" w:rsidR="00094A02" w:rsidRPr="003E06BC" w:rsidRDefault="00094A02" w:rsidP="005730F0">
      <w:pPr>
        <w:numPr>
          <w:ilvl w:val="0"/>
          <w:numId w:val="36"/>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Informer les salariés sur les restrictions médicales :</w:t>
      </w:r>
      <w:r w:rsidRPr="003E06BC">
        <w:rPr>
          <w:i/>
          <w:iCs/>
          <w:color w:val="43456D"/>
          <w:kern w:val="24"/>
          <w:lang w:eastAsia="fr-FR"/>
        </w:rPr>
        <w:t xml:space="preserve"> selon les directives de la caisse d’assurance maladie, certaines pathologies / antécédents de maladie nécessitent que les salariés prennent l’avis de leur médecin traitant et le service de santé au travail avant la reprise. Il est important de diffuser cette information à tous les collaborateurs.</w:t>
      </w:r>
    </w:p>
    <w:p w14:paraId="0A17B8E6" w14:textId="0B3C1533" w:rsidR="00094A02" w:rsidRPr="003E06BC" w:rsidRDefault="00094A02" w:rsidP="005730F0">
      <w:pPr>
        <w:numPr>
          <w:ilvl w:val="0"/>
          <w:numId w:val="36"/>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Eclairer les salariés sur la santé actuelle de l’entreprise et les projections futures</w:t>
      </w:r>
      <w:r w:rsidR="0092356B">
        <w:rPr>
          <w:b/>
          <w:bCs/>
          <w:i/>
          <w:iCs/>
          <w:color w:val="43456D"/>
          <w:kern w:val="24"/>
          <w:lang w:eastAsia="fr-FR"/>
        </w:rPr>
        <w:t xml:space="preserve"> </w:t>
      </w:r>
      <w:r w:rsidRPr="003E06BC">
        <w:rPr>
          <w:i/>
          <w:iCs/>
          <w:color w:val="43456D"/>
          <w:kern w:val="24"/>
          <w:lang w:eastAsia="fr-FR"/>
        </w:rPr>
        <w:t>permet d’éviter les rumeurs. Une diffusion honnête de l’information réduira tout risque de conflit interne (nouvelles commandes, difficultés d’approvisionnement, perte de client, difficulté financière …)</w:t>
      </w:r>
    </w:p>
    <w:p w14:paraId="4B1D159D" w14:textId="77777777" w:rsidR="00094A02" w:rsidRPr="003E06BC" w:rsidRDefault="00094A02" w:rsidP="005730F0">
      <w:pPr>
        <w:numPr>
          <w:ilvl w:val="0"/>
          <w:numId w:val="36"/>
        </w:numPr>
        <w:spacing w:before="0" w:after="0" w:line="240" w:lineRule="auto"/>
        <w:ind w:left="1166"/>
        <w:contextualSpacing/>
        <w:jc w:val="both"/>
        <w:rPr>
          <w:rFonts w:eastAsia="Times New Roman" w:cs="Times New Roman"/>
          <w:lang w:eastAsia="fr-FR"/>
        </w:rPr>
      </w:pPr>
      <w:r w:rsidRPr="003E06BC">
        <w:rPr>
          <w:i/>
          <w:iCs/>
          <w:color w:val="43456D"/>
          <w:kern w:val="24"/>
          <w:lang w:eastAsia="fr-FR"/>
        </w:rPr>
        <w:t>…</w:t>
      </w:r>
    </w:p>
    <w:p w14:paraId="159853ED" w14:textId="77777777" w:rsidR="00EB56AB" w:rsidRPr="003E06BC" w:rsidRDefault="00EB56AB" w:rsidP="00094A02"/>
    <w:p w14:paraId="0D480EB2" w14:textId="4072B356" w:rsidR="00094A02" w:rsidRPr="003E06BC" w:rsidRDefault="00094A02" w:rsidP="00094A02">
      <w:pPr>
        <w:spacing w:before="0" w:after="0" w:line="240" w:lineRule="auto"/>
        <w:jc w:val="both"/>
        <w:rPr>
          <w:rFonts w:eastAsia="Times New Roman" w:cs="Times New Roman"/>
          <w:lang w:eastAsia="fr-FR"/>
        </w:rPr>
      </w:pPr>
      <w:r w:rsidRPr="003E06BC">
        <w:rPr>
          <w:color w:val="0070C0"/>
          <w:kern w:val="24"/>
          <w:lang w:eastAsia="fr-FR"/>
        </w:rPr>
        <w:lastRenderedPageBreak/>
        <w:t>Comment</w:t>
      </w:r>
      <w:r w:rsidRPr="003E06BC">
        <w:rPr>
          <w:b/>
          <w:bCs/>
          <w:color w:val="0070C0"/>
          <w:kern w:val="24"/>
          <w:lang w:eastAsia="fr-FR"/>
        </w:rPr>
        <w:t xml:space="preserve"> accompagner les salariés </w:t>
      </w:r>
      <w:r w:rsidRPr="003E06BC">
        <w:rPr>
          <w:color w:val="0070C0"/>
          <w:kern w:val="24"/>
          <w:lang w:eastAsia="fr-FR"/>
        </w:rPr>
        <w:t>dans la reprise d’activité ?</w:t>
      </w:r>
    </w:p>
    <w:p w14:paraId="20686C1A" w14:textId="77777777" w:rsidR="00094A02" w:rsidRPr="003E06BC" w:rsidRDefault="00094A02" w:rsidP="00094A02">
      <w:pPr>
        <w:spacing w:before="0" w:after="0" w:line="240" w:lineRule="auto"/>
        <w:jc w:val="both"/>
        <w:rPr>
          <w:rFonts w:eastAsia="Times New Roman" w:cs="Times New Roman"/>
          <w:lang w:eastAsia="fr-FR"/>
        </w:rPr>
      </w:pPr>
      <w:r w:rsidRPr="003E06BC">
        <w:rPr>
          <w:b/>
          <w:bCs/>
          <w:color w:val="43456D"/>
          <w:kern w:val="24"/>
          <w:lang w:eastAsia="fr-FR"/>
        </w:rPr>
        <w:t xml:space="preserve">Exemples </w:t>
      </w:r>
    </w:p>
    <w:p w14:paraId="6107E614" w14:textId="07E3C3FD" w:rsidR="00094A02" w:rsidRPr="003E06BC" w:rsidRDefault="00094A02" w:rsidP="005730F0">
      <w:pPr>
        <w:numPr>
          <w:ilvl w:val="0"/>
          <w:numId w:val="37"/>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 xml:space="preserve">S’intéresser à chaque salarié </w:t>
      </w:r>
      <w:r w:rsidRPr="003E06BC">
        <w:rPr>
          <w:i/>
          <w:iCs/>
          <w:color w:val="43456D"/>
          <w:kern w:val="24"/>
          <w:lang w:eastAsia="fr-FR"/>
        </w:rPr>
        <w:t>: chacun d’entre eux a vécu une période de « confinement » différente et chaque salarié est différent. Cet échange vous permettra de connaitre les ressources et les difficultés actuelles de vos collaborateurs. Bien sûr, les salariés restent libres de s’exprimer à ce sujet.</w:t>
      </w:r>
    </w:p>
    <w:p w14:paraId="071275CB" w14:textId="77777777" w:rsidR="00094A02" w:rsidRPr="003E06BC" w:rsidRDefault="00094A02" w:rsidP="005730F0">
      <w:pPr>
        <w:numPr>
          <w:ilvl w:val="0"/>
          <w:numId w:val="37"/>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 xml:space="preserve">Orienter les salariés en difficultés </w:t>
      </w:r>
      <w:r w:rsidRPr="003E06BC">
        <w:rPr>
          <w:i/>
          <w:iCs/>
          <w:color w:val="43456D"/>
          <w:kern w:val="24"/>
          <w:lang w:eastAsia="fr-FR"/>
        </w:rPr>
        <w:t>vers des personnes ressources. Ces aides peuvent être internes (manager, RH, …) ou externes à l’entreprise (médecin traitant, médecin du travail, assistante sociale, cellule d’écoute psychologique …)</w:t>
      </w:r>
    </w:p>
    <w:p w14:paraId="6A3DAF21" w14:textId="61FCC4D3" w:rsidR="00094A02" w:rsidRPr="003E06BC" w:rsidRDefault="00094A02" w:rsidP="005730F0">
      <w:pPr>
        <w:numPr>
          <w:ilvl w:val="0"/>
          <w:numId w:val="37"/>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Former les salariés à leurs nouvelles activités :</w:t>
      </w:r>
      <w:r w:rsidRPr="003E06BC">
        <w:rPr>
          <w:i/>
          <w:iCs/>
          <w:color w:val="43456D"/>
          <w:kern w:val="24"/>
          <w:lang w:eastAsia="fr-FR"/>
        </w:rPr>
        <w:t xml:space="preserve"> Les tâches affectées aux salariés seront probablement modifiées par manque d’effectif ou à cause de la réorganisation de l’activité. Afin de </w:t>
      </w:r>
      <w:r w:rsidR="009D7A0A">
        <w:rPr>
          <w:i/>
          <w:iCs/>
          <w:color w:val="43456D"/>
          <w:kern w:val="24"/>
          <w:lang w:eastAsia="fr-FR"/>
        </w:rPr>
        <w:t xml:space="preserve">ne </w:t>
      </w:r>
      <w:r w:rsidRPr="003E06BC">
        <w:rPr>
          <w:i/>
          <w:iCs/>
          <w:color w:val="43456D"/>
          <w:kern w:val="24"/>
          <w:lang w:eastAsia="fr-FR"/>
        </w:rPr>
        <w:t>pas mettre en défaut les salariés, il est important de les former à ces changements (formation externe, formation ou tutorat en interne …).</w:t>
      </w:r>
    </w:p>
    <w:p w14:paraId="77154F22" w14:textId="73100B12" w:rsidR="00094A02" w:rsidRPr="003E06BC" w:rsidRDefault="00C66C1C" w:rsidP="005730F0">
      <w:pPr>
        <w:numPr>
          <w:ilvl w:val="0"/>
          <w:numId w:val="37"/>
        </w:numPr>
        <w:spacing w:before="0" w:after="0" w:line="240" w:lineRule="auto"/>
        <w:ind w:left="1166"/>
        <w:contextualSpacing/>
        <w:jc w:val="both"/>
        <w:rPr>
          <w:rFonts w:eastAsia="Times New Roman" w:cs="Times New Roman"/>
          <w:lang w:eastAsia="fr-FR"/>
        </w:rPr>
      </w:pPr>
      <w:r w:rsidRPr="003E06BC">
        <w:rPr>
          <w:rFonts w:eastAsia="Times New Roman" w:cs="Times New Roman"/>
          <w:lang w:eastAsia="fr-FR"/>
        </w:rPr>
        <w:t>…</w:t>
      </w:r>
    </w:p>
    <w:p w14:paraId="4B462091" w14:textId="476877E8" w:rsidR="00094A02" w:rsidRPr="003E06BC" w:rsidRDefault="00094A02" w:rsidP="00094A02">
      <w:pPr>
        <w:spacing w:before="0" w:after="0" w:line="240" w:lineRule="auto"/>
        <w:jc w:val="both"/>
        <w:rPr>
          <w:rFonts w:eastAsia="Times New Roman" w:cs="Times New Roman"/>
          <w:lang w:eastAsia="fr-FR"/>
        </w:rPr>
      </w:pPr>
      <w:r w:rsidRPr="003E06BC">
        <w:rPr>
          <w:color w:val="0070C0"/>
          <w:kern w:val="24"/>
          <w:lang w:eastAsia="fr-FR"/>
        </w:rPr>
        <w:t xml:space="preserve">Comment </w:t>
      </w:r>
      <w:r w:rsidRPr="003E06BC">
        <w:rPr>
          <w:b/>
          <w:bCs/>
          <w:color w:val="0070C0"/>
          <w:kern w:val="24"/>
          <w:lang w:eastAsia="fr-FR"/>
        </w:rPr>
        <w:t xml:space="preserve">faire adhérer les salariés </w:t>
      </w:r>
      <w:r w:rsidRPr="003E06BC">
        <w:rPr>
          <w:color w:val="0070C0"/>
          <w:kern w:val="24"/>
          <w:lang w:eastAsia="fr-FR"/>
        </w:rPr>
        <w:t>à la nouvelle organisation ?</w:t>
      </w:r>
    </w:p>
    <w:p w14:paraId="5C5C3C3B" w14:textId="77777777" w:rsidR="00094A02" w:rsidRPr="003E06BC" w:rsidRDefault="00094A02" w:rsidP="00094A02">
      <w:pPr>
        <w:spacing w:before="0" w:after="0" w:line="240" w:lineRule="auto"/>
        <w:jc w:val="both"/>
        <w:rPr>
          <w:rFonts w:eastAsia="Times New Roman" w:cs="Times New Roman"/>
          <w:lang w:eastAsia="fr-FR"/>
        </w:rPr>
      </w:pPr>
      <w:r w:rsidRPr="003E06BC">
        <w:rPr>
          <w:b/>
          <w:bCs/>
          <w:color w:val="43456D"/>
          <w:kern w:val="24"/>
          <w:lang w:eastAsia="fr-FR"/>
        </w:rPr>
        <w:t xml:space="preserve">Exemples </w:t>
      </w:r>
    </w:p>
    <w:p w14:paraId="597F904E" w14:textId="77777777" w:rsidR="00094A02" w:rsidRPr="003E06BC" w:rsidRDefault="00094A02" w:rsidP="005730F0">
      <w:pPr>
        <w:numPr>
          <w:ilvl w:val="0"/>
          <w:numId w:val="38"/>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 xml:space="preserve">Mettre en place des groupes de travail pluridisciplinaires et transversaux </w:t>
      </w:r>
      <w:r w:rsidRPr="003E06BC">
        <w:rPr>
          <w:i/>
          <w:iCs/>
          <w:color w:val="43456D"/>
          <w:kern w:val="24"/>
          <w:lang w:eastAsia="fr-FR"/>
        </w:rPr>
        <w:t xml:space="preserve">afin que les salariés participent à la réflexion sur les problématiques de l’entreprise et collaborent à la mise en place des solutions (réflexions sur le port du masque et des gants, réflexions sur les gestes de courtoisie comme s’embrasser ou se serrer la main, critiques et améliorations des mesures déjà mises en place …). </w:t>
      </w:r>
    </w:p>
    <w:p w14:paraId="0DCFD742" w14:textId="507EBDE7" w:rsidR="00094A02" w:rsidRPr="003E06BC" w:rsidRDefault="00094A02" w:rsidP="005730F0">
      <w:pPr>
        <w:numPr>
          <w:ilvl w:val="0"/>
          <w:numId w:val="38"/>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 xml:space="preserve">Créer des temps d’échanges réguliers </w:t>
      </w:r>
      <w:r w:rsidRPr="003E06BC">
        <w:rPr>
          <w:i/>
          <w:iCs/>
          <w:color w:val="43456D"/>
          <w:kern w:val="24"/>
          <w:lang w:eastAsia="fr-FR"/>
        </w:rPr>
        <w:t>afin que les salariés aient la possibilité de « faire remonter »</w:t>
      </w:r>
      <w:r w:rsidR="0092356B">
        <w:rPr>
          <w:i/>
          <w:iCs/>
          <w:color w:val="43456D"/>
          <w:kern w:val="24"/>
          <w:lang w:eastAsia="fr-FR"/>
        </w:rPr>
        <w:t xml:space="preserve"> </w:t>
      </w:r>
      <w:r w:rsidRPr="003E06BC">
        <w:rPr>
          <w:i/>
          <w:iCs/>
          <w:color w:val="43456D"/>
          <w:kern w:val="24"/>
          <w:lang w:eastAsia="fr-FR"/>
        </w:rPr>
        <w:t>leurs difficultés et que l’entreprise puisse informer ses collaborateurs des nouveautés (briefing Skype tous les matins, newsletter de l’entreprise tous les vendredis …).</w:t>
      </w:r>
    </w:p>
    <w:p w14:paraId="7981A70F" w14:textId="77777777" w:rsidR="00094A02" w:rsidRPr="003E06BC" w:rsidRDefault="00094A02" w:rsidP="005730F0">
      <w:pPr>
        <w:numPr>
          <w:ilvl w:val="0"/>
          <w:numId w:val="38"/>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Solliciter les représentants du personnel</w:t>
      </w:r>
      <w:r w:rsidRPr="003E06BC">
        <w:rPr>
          <w:i/>
          <w:iCs/>
          <w:color w:val="43456D"/>
          <w:kern w:val="24"/>
          <w:lang w:eastAsia="fr-FR"/>
        </w:rPr>
        <w:t xml:space="preserve"> </w:t>
      </w:r>
      <w:r w:rsidRPr="003E06BC">
        <w:rPr>
          <w:b/>
          <w:bCs/>
          <w:i/>
          <w:iCs/>
          <w:color w:val="43456D"/>
          <w:kern w:val="24"/>
          <w:lang w:eastAsia="fr-FR"/>
        </w:rPr>
        <w:t xml:space="preserve">et le CSE </w:t>
      </w:r>
      <w:r w:rsidRPr="003E06BC">
        <w:rPr>
          <w:i/>
          <w:iCs/>
          <w:color w:val="43456D"/>
          <w:kern w:val="24"/>
          <w:lang w:eastAsia="fr-FR"/>
        </w:rPr>
        <w:t>(s’ils existent) pour co-construire la nouvelle organisation et permettre la communication de la volonté de l’entreprise et des difficultés/interrogations des salariés.</w:t>
      </w:r>
    </w:p>
    <w:p w14:paraId="7DF2F177" w14:textId="77777777" w:rsidR="00094A02" w:rsidRPr="00EE3841" w:rsidRDefault="00094A02" w:rsidP="005730F0">
      <w:pPr>
        <w:numPr>
          <w:ilvl w:val="0"/>
          <w:numId w:val="38"/>
        </w:numPr>
        <w:spacing w:before="0" w:after="0" w:line="240" w:lineRule="auto"/>
        <w:ind w:left="1166"/>
        <w:contextualSpacing/>
        <w:jc w:val="both"/>
        <w:rPr>
          <w:rFonts w:eastAsia="Times New Roman" w:cs="Times New Roman"/>
          <w:lang w:eastAsia="fr-FR"/>
        </w:rPr>
      </w:pPr>
      <w:r w:rsidRPr="003E06BC">
        <w:rPr>
          <w:i/>
          <w:iCs/>
          <w:color w:val="43456D"/>
          <w:kern w:val="24"/>
          <w:lang w:eastAsia="fr-FR"/>
        </w:rPr>
        <w:t>…</w:t>
      </w:r>
    </w:p>
    <w:p w14:paraId="60267B9F" w14:textId="77777777" w:rsidR="00EE3841" w:rsidRPr="003E06BC" w:rsidRDefault="00EE3841" w:rsidP="00EE3841">
      <w:pPr>
        <w:spacing w:before="0" w:after="0" w:line="240" w:lineRule="auto"/>
        <w:ind w:left="1166"/>
        <w:contextualSpacing/>
        <w:jc w:val="both"/>
        <w:rPr>
          <w:rFonts w:eastAsia="Times New Roman" w:cs="Times New Roman"/>
          <w:lang w:eastAsia="fr-FR"/>
        </w:rPr>
      </w:pPr>
    </w:p>
    <w:p w14:paraId="79A88AF8" w14:textId="77777777" w:rsidR="00EB56AB" w:rsidRDefault="00EB56AB" w:rsidP="00094A02">
      <w:pPr>
        <w:rPr>
          <w:ins w:id="23" w:author="Relecteur" w:date="2020-05-12T11:30:00Z"/>
        </w:rPr>
      </w:pPr>
    </w:p>
    <w:p w14:paraId="31EC1247" w14:textId="77777777" w:rsidR="00DC75B3" w:rsidRPr="003E06BC" w:rsidRDefault="00DC75B3" w:rsidP="00094A02"/>
    <w:p w14:paraId="7686AEA4" w14:textId="77777777" w:rsidR="00A323A8" w:rsidRPr="003E06BC" w:rsidRDefault="007D750E" w:rsidP="005E3FAA">
      <w:pPr>
        <w:pStyle w:val="Titre3"/>
        <w:rPr>
          <w:rFonts w:cs="Arial"/>
          <w:b/>
          <w:bCs/>
          <w:caps w:val="0"/>
        </w:rPr>
      </w:pPr>
      <w:bookmarkStart w:id="24" w:name="_Toc41054424"/>
      <w:r w:rsidRPr="003E06BC">
        <w:rPr>
          <w:rFonts w:cs="Arial"/>
          <w:b/>
          <w:bCs/>
          <w:caps w:val="0"/>
        </w:rPr>
        <w:t>Conseiller p</w:t>
      </w:r>
      <w:r w:rsidR="00362E39" w:rsidRPr="003E06BC">
        <w:rPr>
          <w:rFonts w:cs="Arial"/>
          <w:b/>
          <w:bCs/>
          <w:caps w:val="0"/>
        </w:rPr>
        <w:t xml:space="preserve">our </w:t>
      </w:r>
      <w:r w:rsidR="002E2F6A" w:rsidRPr="003E06BC">
        <w:rPr>
          <w:rFonts w:cs="Arial"/>
          <w:b/>
          <w:bCs/>
          <w:caps w:val="0"/>
        </w:rPr>
        <w:t>bâtir</w:t>
      </w:r>
      <w:r w:rsidR="00362E39" w:rsidRPr="003E06BC">
        <w:rPr>
          <w:rFonts w:cs="Arial"/>
          <w:b/>
          <w:bCs/>
          <w:caps w:val="0"/>
        </w:rPr>
        <w:t xml:space="preserve"> un PRA et le mettre en œuvre</w:t>
      </w:r>
      <w:bookmarkEnd w:id="24"/>
      <w:r w:rsidR="00362E39" w:rsidRPr="003E06BC">
        <w:rPr>
          <w:rFonts w:cs="Arial"/>
          <w:b/>
          <w:bCs/>
          <w:caps w:val="0"/>
        </w:rPr>
        <w:t xml:space="preserve"> </w:t>
      </w:r>
    </w:p>
    <w:p w14:paraId="4A4DCF27" w14:textId="77777777" w:rsidR="003832ED" w:rsidRPr="003E06BC" w:rsidRDefault="003832ED" w:rsidP="00F1069F">
      <w:pPr>
        <w:spacing w:before="0" w:after="0" w:line="240" w:lineRule="auto"/>
        <w:jc w:val="both"/>
        <w:rPr>
          <w:rFonts w:cs="Arial"/>
          <w:b/>
          <w:bCs/>
        </w:rPr>
      </w:pPr>
    </w:p>
    <w:p w14:paraId="57196136" w14:textId="5C057FD4" w:rsidR="009420D8" w:rsidRPr="003E06BC" w:rsidRDefault="009420D8" w:rsidP="005E3FAA">
      <w:pPr>
        <w:pStyle w:val="Titre3"/>
        <w:rPr>
          <w:rFonts w:eastAsiaTheme="minorHAnsi"/>
          <w:caps w:val="0"/>
          <w:color w:val="auto"/>
          <w:spacing w:val="0"/>
        </w:rPr>
      </w:pPr>
    </w:p>
    <w:p w14:paraId="2805EEE8" w14:textId="03E77588" w:rsidR="003832ED" w:rsidRDefault="003832ED" w:rsidP="003832ED">
      <w:pPr>
        <w:spacing w:before="0" w:after="0" w:line="240" w:lineRule="auto"/>
        <w:jc w:val="both"/>
        <w:rPr>
          <w:rFonts w:eastAsiaTheme="minorHAnsi"/>
        </w:rPr>
      </w:pPr>
      <w:r w:rsidRPr="003E06BC">
        <w:rPr>
          <w:rFonts w:eastAsiaTheme="minorHAnsi"/>
        </w:rPr>
        <w:t xml:space="preserve">A titre d’exemple le diaporama ci-joint reprend les questions à se poser, les exemples de réponses sous la forme de préconisations et pourra servir de guide, une fois l’évaluation des risques effectuées par entreprise, pour formaliser un plan de reprise d’activité. </w:t>
      </w:r>
    </w:p>
    <w:p w14:paraId="3625ECA4" w14:textId="77777777" w:rsidR="00971405" w:rsidRPr="003E06BC" w:rsidRDefault="00971405" w:rsidP="003832ED">
      <w:pPr>
        <w:spacing w:before="0" w:after="0" w:line="240" w:lineRule="auto"/>
        <w:jc w:val="both"/>
        <w:rPr>
          <w:rFonts w:eastAsiaTheme="minorHAnsi"/>
        </w:rPr>
      </w:pPr>
    </w:p>
    <w:p w14:paraId="5A05CCF1" w14:textId="37F866C0" w:rsidR="003832ED" w:rsidRPr="00F0565D" w:rsidRDefault="00742DD4" w:rsidP="00F0565D">
      <w:pPr>
        <w:rPr>
          <w:rStyle w:val="Lienhypertexte"/>
          <w:rFonts w:eastAsiaTheme="minorHAnsi"/>
          <w:color w:val="0070C0"/>
        </w:rPr>
      </w:pPr>
      <w:r>
        <w:rPr>
          <w:rFonts w:eastAsiaTheme="minorHAnsi"/>
          <w:color w:val="0070C0"/>
          <w:u w:val="single"/>
        </w:rPr>
        <w:fldChar w:fldCharType="begin"/>
      </w:r>
      <w:r w:rsidR="003C462C">
        <w:rPr>
          <w:rFonts w:eastAsiaTheme="minorHAnsi"/>
          <w:color w:val="0070C0"/>
          <w:u w:val="single"/>
        </w:rPr>
        <w:instrText>HYPERLINK "https://www.presanse.fr/guide-preparatoire/"</w:instrText>
      </w:r>
      <w:r>
        <w:rPr>
          <w:rFonts w:eastAsiaTheme="minorHAnsi"/>
          <w:color w:val="0070C0"/>
          <w:u w:val="single"/>
        </w:rPr>
        <w:fldChar w:fldCharType="separate"/>
      </w:r>
      <w:r w:rsidR="005E3829">
        <w:rPr>
          <w:rStyle w:val="Lienhypertexte"/>
          <w:rFonts w:eastAsiaTheme="minorHAnsi"/>
        </w:rPr>
        <w:t>Consulter le document source</w:t>
      </w:r>
    </w:p>
    <w:p w14:paraId="6E92A8A4" w14:textId="01578F75" w:rsidR="003832ED" w:rsidRDefault="00742DD4" w:rsidP="00094A02">
      <w:pPr>
        <w:rPr>
          <w:rFonts w:eastAsiaTheme="minorHAnsi"/>
          <w:color w:val="0070C0"/>
          <w:u w:val="single"/>
        </w:rPr>
      </w:pPr>
      <w:r>
        <w:rPr>
          <w:rFonts w:eastAsiaTheme="minorHAnsi"/>
          <w:color w:val="0070C0"/>
          <w:u w:val="single"/>
        </w:rPr>
        <w:fldChar w:fldCharType="end"/>
      </w:r>
    </w:p>
    <w:p w14:paraId="172735A7" w14:textId="6A670FA5" w:rsidR="00C63DC8" w:rsidRDefault="00C63DC8" w:rsidP="00094A02">
      <w:pPr>
        <w:rPr>
          <w:rFonts w:eastAsiaTheme="minorHAnsi"/>
          <w:color w:val="0070C0"/>
          <w:u w:val="single"/>
        </w:rPr>
      </w:pPr>
    </w:p>
    <w:p w14:paraId="0ED01DDD" w14:textId="77777777" w:rsidR="00C63DC8" w:rsidRPr="003E06BC" w:rsidRDefault="00C63DC8" w:rsidP="00094A02"/>
    <w:p w14:paraId="75E33219" w14:textId="77777777" w:rsidR="003832ED" w:rsidRPr="003E06BC" w:rsidRDefault="003832ED" w:rsidP="003832ED"/>
    <w:p w14:paraId="738130AC" w14:textId="1BA78469" w:rsidR="009420D8" w:rsidRDefault="009420D8" w:rsidP="009420D8">
      <w:pPr>
        <w:spacing w:before="0" w:after="0" w:line="240" w:lineRule="auto"/>
        <w:ind w:left="1416"/>
        <w:jc w:val="both"/>
      </w:pPr>
      <w:r w:rsidRPr="003E06BC">
        <w:rPr>
          <w:rFonts w:cs="Arial"/>
          <w:b/>
          <w:bCs/>
        </w:rPr>
        <w:lastRenderedPageBreak/>
        <w:t xml:space="preserve">Méthode de construction </w:t>
      </w:r>
      <w:r w:rsidR="00A323A8" w:rsidRPr="003E06BC">
        <w:rPr>
          <w:rFonts w:cs="Arial"/>
          <w:b/>
          <w:bCs/>
        </w:rPr>
        <w:t xml:space="preserve">et </w:t>
      </w:r>
      <w:r w:rsidR="003832ED" w:rsidRPr="003E06BC">
        <w:rPr>
          <w:rFonts w:cs="Arial"/>
          <w:b/>
          <w:bCs/>
        </w:rPr>
        <w:t>exemple de préconisation en terme</w:t>
      </w:r>
      <w:r w:rsidR="00466CE1">
        <w:rPr>
          <w:rFonts w:cs="Arial"/>
          <w:b/>
          <w:bCs/>
        </w:rPr>
        <w:t>s</w:t>
      </w:r>
      <w:r w:rsidR="003832ED" w:rsidRPr="003E06BC">
        <w:rPr>
          <w:rFonts w:cs="Arial"/>
          <w:b/>
          <w:bCs/>
        </w:rPr>
        <w:t xml:space="preserve"> de prévention </w:t>
      </w:r>
    </w:p>
    <w:p w14:paraId="30CE18C7" w14:textId="77777777" w:rsidR="00946819" w:rsidRDefault="00946819" w:rsidP="009420D8">
      <w:pPr>
        <w:spacing w:before="0" w:after="0" w:line="240" w:lineRule="auto"/>
        <w:ind w:left="1416"/>
        <w:jc w:val="both"/>
      </w:pPr>
    </w:p>
    <w:p w14:paraId="2D158B2B" w14:textId="5C31CDBD" w:rsidR="00782ED2" w:rsidRDefault="00782ED2" w:rsidP="009420D8">
      <w:pPr>
        <w:spacing w:before="0" w:after="0" w:line="240" w:lineRule="auto"/>
        <w:ind w:left="1416"/>
        <w:jc w:val="both"/>
        <w:rPr>
          <w:rFonts w:cs="Arial"/>
          <w:b/>
          <w:bCs/>
        </w:rPr>
      </w:pPr>
    </w:p>
    <w:p w14:paraId="7DAEBF7F" w14:textId="33F5644C" w:rsidR="00782ED2" w:rsidRDefault="00782ED2" w:rsidP="009420D8">
      <w:pPr>
        <w:spacing w:before="0" w:after="0" w:line="240" w:lineRule="auto"/>
        <w:ind w:left="1416"/>
        <w:jc w:val="both"/>
        <w:rPr>
          <w:rFonts w:cs="Arial"/>
          <w:b/>
          <w:bCs/>
        </w:rPr>
      </w:pPr>
    </w:p>
    <w:p w14:paraId="68158682" w14:textId="6303A723" w:rsidR="00782ED2" w:rsidRDefault="00FD5AE1" w:rsidP="009420D8">
      <w:pPr>
        <w:spacing w:before="0" w:after="0" w:line="240" w:lineRule="auto"/>
        <w:ind w:left="1416"/>
        <w:jc w:val="both"/>
        <w:rPr>
          <w:rFonts w:cs="Arial"/>
          <w:b/>
          <w:bCs/>
        </w:rPr>
      </w:pPr>
      <w:r w:rsidRPr="00FD5AE1">
        <w:rPr>
          <w:rFonts w:cs="Arial"/>
          <w:b/>
          <w:bCs/>
          <w:noProof/>
          <w:lang w:eastAsia="fr-FR"/>
        </w:rPr>
        <w:drawing>
          <wp:inline distT="0" distB="0" distL="0" distR="0" wp14:anchorId="1E2FCECC" wp14:editId="7426B179">
            <wp:extent cx="3819232" cy="3239770"/>
            <wp:effectExtent l="0" t="0" r="0" b="0"/>
            <wp:docPr id="514" name="Imag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8567" cy="3247689"/>
                    </a:xfrm>
                    <a:prstGeom prst="rect">
                      <a:avLst/>
                    </a:prstGeom>
                  </pic:spPr>
                </pic:pic>
              </a:graphicData>
            </a:graphic>
          </wp:inline>
        </w:drawing>
      </w:r>
    </w:p>
    <w:p w14:paraId="5ACA4321" w14:textId="35652EA7" w:rsidR="00782ED2" w:rsidRPr="003E06BC" w:rsidRDefault="00782ED2" w:rsidP="009420D8">
      <w:pPr>
        <w:spacing w:before="0" w:after="0" w:line="240" w:lineRule="auto"/>
        <w:ind w:left="1416"/>
        <w:jc w:val="both"/>
        <w:rPr>
          <w:rFonts w:cs="Arial"/>
          <w:b/>
          <w:bCs/>
        </w:rPr>
      </w:pPr>
    </w:p>
    <w:p w14:paraId="0ECAF971" w14:textId="1BD00F23" w:rsidR="00A323A8" w:rsidRPr="003E06BC" w:rsidRDefault="00A323A8" w:rsidP="009420D8">
      <w:pPr>
        <w:spacing w:before="0" w:after="0" w:line="240" w:lineRule="auto"/>
        <w:ind w:left="1416"/>
        <w:jc w:val="both"/>
        <w:rPr>
          <w:rFonts w:cs="Arial"/>
          <w:b/>
          <w:bCs/>
        </w:rPr>
      </w:pPr>
    </w:p>
    <w:p w14:paraId="39C51537" w14:textId="35296140" w:rsidR="005E3FAA" w:rsidRPr="003E06BC" w:rsidRDefault="005E3FAA" w:rsidP="009420D8">
      <w:pPr>
        <w:spacing w:before="0" w:after="0" w:line="240" w:lineRule="auto"/>
        <w:ind w:left="1416"/>
        <w:jc w:val="both"/>
        <w:rPr>
          <w:rFonts w:cs="Arial"/>
          <w:b/>
          <w:bCs/>
        </w:rPr>
      </w:pPr>
    </w:p>
    <w:p w14:paraId="5FF41024" w14:textId="3ACB0A51" w:rsidR="005E3FAA" w:rsidRPr="003E06BC" w:rsidRDefault="005E3FAA" w:rsidP="005D41D4">
      <w:pPr>
        <w:spacing w:before="0" w:after="0" w:line="240" w:lineRule="auto"/>
        <w:jc w:val="both"/>
        <w:rPr>
          <w:rFonts w:cs="Arial"/>
          <w:b/>
          <w:bCs/>
        </w:rPr>
      </w:pPr>
    </w:p>
    <w:p w14:paraId="20FE6ACC" w14:textId="77777777" w:rsidR="005E3FAA" w:rsidRPr="003E06BC" w:rsidRDefault="005E3FAA" w:rsidP="009420D8">
      <w:pPr>
        <w:spacing w:before="0" w:after="0" w:line="240" w:lineRule="auto"/>
        <w:ind w:left="1416"/>
        <w:jc w:val="both"/>
        <w:rPr>
          <w:rFonts w:cs="Arial"/>
          <w:b/>
          <w:bCs/>
        </w:rPr>
      </w:pPr>
    </w:p>
    <w:p w14:paraId="5FB3B38D" w14:textId="048F65B9" w:rsidR="00412702" w:rsidRPr="003E06BC" w:rsidRDefault="00767342" w:rsidP="00782ED2">
      <w:pPr>
        <w:spacing w:before="0" w:after="0" w:line="240" w:lineRule="auto"/>
        <w:rPr>
          <w:rFonts w:cs="Arial"/>
          <w:b/>
          <w:bCs/>
        </w:rPr>
      </w:pPr>
      <w:r w:rsidRPr="003E06BC">
        <w:rPr>
          <w:rFonts w:cs="Arial"/>
          <w:b/>
          <w:bCs/>
        </w:rPr>
        <w:t>Phase</w:t>
      </w:r>
      <w:r w:rsidR="00782ED2" w:rsidRPr="003E06BC">
        <w:rPr>
          <w:rFonts w:cs="Arial"/>
          <w:b/>
          <w:bCs/>
        </w:rPr>
        <w:t xml:space="preserve"> 1 : Conseils organisationnels</w:t>
      </w:r>
      <w:r w:rsidR="00782ED2" w:rsidRPr="00782ED2">
        <w:rPr>
          <w:rFonts w:cs="Arial"/>
          <w:b/>
          <w:bCs/>
          <w:noProof/>
          <w:lang w:eastAsia="fr-FR"/>
        </w:rPr>
        <w:drawing>
          <wp:inline distT="0" distB="0" distL="0" distR="0" wp14:anchorId="5EA4F129" wp14:editId="1C0B3BD7">
            <wp:extent cx="5759450" cy="323977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3239770"/>
                    </a:xfrm>
                    <a:prstGeom prst="rect">
                      <a:avLst/>
                    </a:prstGeom>
                  </pic:spPr>
                </pic:pic>
              </a:graphicData>
            </a:graphic>
          </wp:inline>
        </w:drawing>
      </w:r>
    </w:p>
    <w:p w14:paraId="33060F3E" w14:textId="4CD9046B" w:rsidR="005E3FAA" w:rsidRPr="003E06BC" w:rsidRDefault="005E3FAA" w:rsidP="005D41D4">
      <w:pPr>
        <w:spacing w:before="0" w:after="0" w:line="240" w:lineRule="auto"/>
        <w:jc w:val="both"/>
        <w:rPr>
          <w:rFonts w:cs="Arial"/>
          <w:b/>
          <w:bCs/>
        </w:rPr>
      </w:pPr>
    </w:p>
    <w:p w14:paraId="60B463A7" w14:textId="0C3E18D1" w:rsidR="009420D8" w:rsidRDefault="00767342" w:rsidP="004B4763">
      <w:pPr>
        <w:spacing w:before="0" w:after="0" w:line="240" w:lineRule="auto"/>
        <w:jc w:val="both"/>
        <w:rPr>
          <w:rFonts w:cs="Arial"/>
          <w:b/>
          <w:bCs/>
        </w:rPr>
      </w:pPr>
      <w:r w:rsidRPr="003E06BC">
        <w:rPr>
          <w:rFonts w:cs="Arial"/>
          <w:b/>
          <w:bCs/>
        </w:rPr>
        <w:lastRenderedPageBreak/>
        <w:t>Phase</w:t>
      </w:r>
      <w:r w:rsidR="00660B4C" w:rsidRPr="003E06BC">
        <w:rPr>
          <w:rFonts w:cs="Arial"/>
          <w:b/>
          <w:bCs/>
        </w:rPr>
        <w:t xml:space="preserve"> </w:t>
      </w:r>
      <w:r w:rsidR="009420D8" w:rsidRPr="003E06BC">
        <w:rPr>
          <w:rFonts w:cs="Arial"/>
          <w:b/>
          <w:bCs/>
        </w:rPr>
        <w:t>2 : Conseils techniques</w:t>
      </w:r>
    </w:p>
    <w:p w14:paraId="5154C4CC" w14:textId="0D3233BB" w:rsidR="005D41D4" w:rsidRPr="003E06BC" w:rsidRDefault="00EB6229" w:rsidP="009420D8">
      <w:pPr>
        <w:spacing w:before="0" w:after="0" w:line="240" w:lineRule="auto"/>
        <w:ind w:left="1416"/>
        <w:jc w:val="both"/>
        <w:rPr>
          <w:rFonts w:cs="Arial"/>
          <w:b/>
          <w:bCs/>
        </w:rPr>
      </w:pPr>
      <w:commentRangeStart w:id="25"/>
      <w:r w:rsidRPr="00EB6229">
        <w:rPr>
          <w:rFonts w:cs="Arial"/>
          <w:b/>
          <w:bCs/>
          <w:noProof/>
          <w:lang w:eastAsia="fr-FR"/>
        </w:rPr>
        <w:drawing>
          <wp:inline distT="0" distB="0" distL="0" distR="0" wp14:anchorId="59F74B0C" wp14:editId="0CC3E2C3">
            <wp:extent cx="4887312" cy="3239770"/>
            <wp:effectExtent l="0" t="0" r="8890" b="0"/>
            <wp:docPr id="512" name="Imag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93939" cy="3244163"/>
                    </a:xfrm>
                    <a:prstGeom prst="rect">
                      <a:avLst/>
                    </a:prstGeom>
                  </pic:spPr>
                </pic:pic>
              </a:graphicData>
            </a:graphic>
          </wp:inline>
        </w:drawing>
      </w:r>
      <w:commentRangeEnd w:id="25"/>
      <w:r w:rsidR="00F0565D">
        <w:rPr>
          <w:rStyle w:val="Marquedecommentaire"/>
          <w:rFonts w:eastAsiaTheme="minorHAnsi"/>
        </w:rPr>
        <w:commentReference w:id="25"/>
      </w:r>
    </w:p>
    <w:p w14:paraId="744BA093" w14:textId="08617D63" w:rsidR="005E3FAA" w:rsidRDefault="005E3FAA" w:rsidP="005D41D4">
      <w:pPr>
        <w:spacing w:before="0" w:after="0" w:line="240" w:lineRule="auto"/>
        <w:jc w:val="both"/>
        <w:rPr>
          <w:rFonts w:cs="Arial"/>
          <w:b/>
          <w:bCs/>
        </w:rPr>
      </w:pPr>
    </w:p>
    <w:p w14:paraId="1D980502" w14:textId="77777777" w:rsidR="00D32577" w:rsidRDefault="00D32577" w:rsidP="005D41D4">
      <w:pPr>
        <w:spacing w:before="0" w:after="0" w:line="240" w:lineRule="auto"/>
        <w:jc w:val="both"/>
        <w:rPr>
          <w:rFonts w:cs="Arial"/>
          <w:b/>
          <w:bCs/>
        </w:rPr>
      </w:pPr>
    </w:p>
    <w:p w14:paraId="6C04E581" w14:textId="77777777" w:rsidR="00D32577" w:rsidRDefault="00D32577" w:rsidP="005D41D4">
      <w:pPr>
        <w:spacing w:before="0" w:after="0" w:line="240" w:lineRule="auto"/>
        <w:jc w:val="both"/>
        <w:rPr>
          <w:rFonts w:cs="Arial"/>
          <w:b/>
          <w:bCs/>
        </w:rPr>
      </w:pPr>
    </w:p>
    <w:p w14:paraId="12E58685" w14:textId="77777777" w:rsidR="00D32577" w:rsidRPr="003E06BC" w:rsidRDefault="00D32577" w:rsidP="005D41D4">
      <w:pPr>
        <w:spacing w:before="0" w:after="0" w:line="240" w:lineRule="auto"/>
        <w:jc w:val="both"/>
        <w:rPr>
          <w:rFonts w:cs="Arial"/>
          <w:b/>
          <w:bCs/>
        </w:rPr>
      </w:pPr>
    </w:p>
    <w:p w14:paraId="0C660C8D" w14:textId="77777777" w:rsidR="004B4763" w:rsidRPr="003E06BC" w:rsidRDefault="004B4763" w:rsidP="004B4763">
      <w:pPr>
        <w:spacing w:before="0" w:after="0" w:line="240" w:lineRule="auto"/>
        <w:jc w:val="both"/>
        <w:rPr>
          <w:rFonts w:cs="Arial"/>
          <w:b/>
          <w:bCs/>
        </w:rPr>
      </w:pPr>
    </w:p>
    <w:p w14:paraId="035FD902" w14:textId="454ABCA7" w:rsidR="009420D8" w:rsidRPr="003E06BC" w:rsidRDefault="009111D5" w:rsidP="004B4763">
      <w:pPr>
        <w:spacing w:before="0" w:after="0" w:line="240" w:lineRule="auto"/>
        <w:jc w:val="both"/>
        <w:rPr>
          <w:rFonts w:cs="Arial"/>
          <w:b/>
          <w:bCs/>
        </w:rPr>
      </w:pPr>
      <w:r w:rsidRPr="003E06BC">
        <w:rPr>
          <w:rFonts w:cs="Arial"/>
          <w:b/>
          <w:bCs/>
        </w:rPr>
        <w:t>Phase</w:t>
      </w:r>
      <w:r w:rsidR="009420D8" w:rsidRPr="003E06BC">
        <w:rPr>
          <w:rFonts w:cs="Arial"/>
          <w:b/>
          <w:bCs/>
        </w:rPr>
        <w:t xml:space="preserve"> 3 : Conseils humains</w:t>
      </w:r>
    </w:p>
    <w:p w14:paraId="5BEEA490" w14:textId="1514906B" w:rsidR="005E3FAA" w:rsidRPr="003E06BC" w:rsidRDefault="005E3FAA" w:rsidP="005D41D4">
      <w:pPr>
        <w:spacing w:before="0" w:after="0" w:line="240" w:lineRule="auto"/>
        <w:jc w:val="both"/>
        <w:rPr>
          <w:rFonts w:cs="Arial"/>
          <w:b/>
          <w:bCs/>
        </w:rPr>
      </w:pPr>
    </w:p>
    <w:p w14:paraId="4CE83D81" w14:textId="3DA83AC9" w:rsidR="005E3FAA" w:rsidRPr="003E06BC" w:rsidRDefault="00EB6229" w:rsidP="009420D8">
      <w:pPr>
        <w:spacing w:before="0" w:after="0" w:line="240" w:lineRule="auto"/>
        <w:ind w:left="1416"/>
        <w:jc w:val="both"/>
        <w:rPr>
          <w:rFonts w:cs="Arial"/>
          <w:b/>
          <w:bCs/>
        </w:rPr>
      </w:pPr>
      <w:r w:rsidRPr="00EB6229">
        <w:rPr>
          <w:rFonts w:cs="Arial"/>
          <w:b/>
          <w:bCs/>
          <w:noProof/>
          <w:lang w:eastAsia="fr-FR"/>
        </w:rPr>
        <w:drawing>
          <wp:inline distT="0" distB="0" distL="0" distR="0" wp14:anchorId="79E41592" wp14:editId="7B8995D9">
            <wp:extent cx="5711638" cy="3212875"/>
            <wp:effectExtent l="0" t="0" r="3810" b="6985"/>
            <wp:docPr id="513" name="Imag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9511" cy="3228554"/>
                    </a:xfrm>
                    <a:prstGeom prst="rect">
                      <a:avLst/>
                    </a:prstGeom>
                  </pic:spPr>
                </pic:pic>
              </a:graphicData>
            </a:graphic>
          </wp:inline>
        </w:drawing>
      </w:r>
    </w:p>
    <w:p w14:paraId="4A5DEFFF" w14:textId="438F81D4" w:rsidR="009420D8" w:rsidRPr="003E06BC" w:rsidRDefault="009420D8" w:rsidP="009420D8">
      <w:pPr>
        <w:spacing w:before="0" w:after="0" w:line="240" w:lineRule="auto"/>
        <w:ind w:left="708"/>
        <w:jc w:val="both"/>
        <w:rPr>
          <w:rFonts w:cs="Arial"/>
          <w:b/>
          <w:bCs/>
        </w:rPr>
      </w:pPr>
    </w:p>
    <w:p w14:paraId="73748D89" w14:textId="12038413" w:rsidR="002E2F6A" w:rsidRDefault="002E2F6A" w:rsidP="009420D8">
      <w:pPr>
        <w:spacing w:before="0" w:after="0" w:line="240" w:lineRule="auto"/>
        <w:ind w:left="708"/>
        <w:jc w:val="both"/>
        <w:rPr>
          <w:rFonts w:cs="Arial"/>
          <w:b/>
          <w:bCs/>
        </w:rPr>
      </w:pPr>
    </w:p>
    <w:p w14:paraId="3F617494" w14:textId="77777777" w:rsidR="00EE3841" w:rsidRDefault="00EE3841" w:rsidP="009420D8">
      <w:pPr>
        <w:spacing w:before="0" w:after="0" w:line="240" w:lineRule="auto"/>
        <w:ind w:left="708"/>
        <w:jc w:val="both"/>
        <w:rPr>
          <w:rFonts w:cs="Arial"/>
          <w:b/>
          <w:bCs/>
        </w:rPr>
      </w:pPr>
    </w:p>
    <w:p w14:paraId="31DEE7BD" w14:textId="77777777" w:rsidR="00C03884" w:rsidRPr="003E06BC" w:rsidRDefault="00C03884" w:rsidP="00C03884">
      <w:pPr>
        <w:pStyle w:val="Titre2"/>
        <w:rPr>
          <w:rFonts w:cs="Arial"/>
          <w:b/>
          <w:bCs/>
        </w:rPr>
      </w:pPr>
      <w:bookmarkStart w:id="26" w:name="_Toc41054425"/>
      <w:r>
        <w:rPr>
          <w:rFonts w:cs="Arial"/>
          <w:b/>
          <w:bCs/>
        </w:rPr>
        <w:lastRenderedPageBreak/>
        <w:t>ACTUALISER LA FICHE D’ENTREPRISE</w:t>
      </w:r>
      <w:bookmarkEnd w:id="26"/>
    </w:p>
    <w:p w14:paraId="4F6D13D4" w14:textId="77777777" w:rsidR="00C03884" w:rsidRDefault="00C03884" w:rsidP="00C03884">
      <w:pPr>
        <w:pStyle w:val="Titre2"/>
      </w:pPr>
    </w:p>
    <w:p w14:paraId="2BEE84A7" w14:textId="77777777" w:rsidR="00C03884" w:rsidRDefault="00C03884" w:rsidP="009420D8">
      <w:pPr>
        <w:spacing w:before="0" w:after="0" w:line="240" w:lineRule="auto"/>
        <w:ind w:left="708"/>
        <w:jc w:val="both"/>
        <w:rPr>
          <w:ins w:id="27" w:author="Relecteur" w:date="2020-05-12T11:31:00Z"/>
          <w:rFonts w:cs="Arial"/>
          <w:b/>
          <w:bCs/>
        </w:rPr>
      </w:pPr>
    </w:p>
    <w:p w14:paraId="316EC0B2" w14:textId="29647637" w:rsidR="009420D8" w:rsidRPr="003E06BC" w:rsidRDefault="00F73A7D" w:rsidP="00D2746C">
      <w:pPr>
        <w:pStyle w:val="Titre2"/>
        <w:rPr>
          <w:rFonts w:cs="Arial"/>
          <w:b/>
          <w:bCs/>
        </w:rPr>
      </w:pPr>
      <w:bookmarkStart w:id="28" w:name="_Toc41054426"/>
      <w:r>
        <w:rPr>
          <w:rFonts w:cs="Arial"/>
          <w:b/>
          <w:bCs/>
          <w:caps w:val="0"/>
        </w:rPr>
        <w:t>AIDER A ACTUALISER LE DOCUMENT UNIQUE ET A PREPARER LE PLAN DE REPRISE D’ACTIVITE</w:t>
      </w:r>
      <w:bookmarkEnd w:id="28"/>
    </w:p>
    <w:p w14:paraId="6605FEB2" w14:textId="5F342B62" w:rsidR="00D84486" w:rsidRPr="001A6F74" w:rsidRDefault="001A6F74" w:rsidP="005730F0">
      <w:pPr>
        <w:pStyle w:val="Paragraphedeliste"/>
        <w:numPr>
          <w:ilvl w:val="0"/>
          <w:numId w:val="57"/>
        </w:numPr>
        <w:rPr>
          <w:rStyle w:val="Lienhypertexte"/>
          <w:caps/>
          <w:spacing w:val="15"/>
        </w:rPr>
      </w:pPr>
      <w:r>
        <w:fldChar w:fldCharType="begin"/>
      </w:r>
      <w:r>
        <w:instrText xml:space="preserve"> HYPERLINK "https://www.presanse.fr/mettre_a_jour_le_duerpp/" </w:instrText>
      </w:r>
      <w:r>
        <w:fldChar w:fldCharType="separate"/>
      </w:r>
      <w:r w:rsidRPr="001A6F74">
        <w:rPr>
          <w:rStyle w:val="Lienhypertexte"/>
        </w:rPr>
        <w:t>Consulter l</w:t>
      </w:r>
      <w:r w:rsidR="00205409">
        <w:rPr>
          <w:rStyle w:val="Lienhypertexte"/>
        </w:rPr>
        <w:t>e document source</w:t>
      </w:r>
      <w:r w:rsidR="00D742D2" w:rsidRPr="001A6F74">
        <w:rPr>
          <w:rStyle w:val="Lienhypertexte"/>
        </w:rPr>
        <w:t xml:space="preserve"> </w:t>
      </w:r>
    </w:p>
    <w:p w14:paraId="2B18F611" w14:textId="617E3106" w:rsidR="00C03884" w:rsidRPr="003E06BC" w:rsidRDefault="001A6F74" w:rsidP="00C03884">
      <w:r>
        <w:fldChar w:fldCharType="end"/>
      </w:r>
      <w:r w:rsidR="00C03884">
        <w:t>La mise à jour du DUERP et de la fiche d’entreprises peuvent constituer des éléments de preuve de l’action de l’employeur pour une mise œuvre des préventions adaptées au contexte épidémique. Ces éléments peuvent lui être présentés comme contribuant à sa sécurité juridique.</w:t>
      </w:r>
    </w:p>
    <w:p w14:paraId="0F08ED2D" w14:textId="6F712AD6" w:rsidR="00D84486" w:rsidRPr="003E06BC" w:rsidRDefault="00D84486" w:rsidP="005D41D4">
      <w:pPr>
        <w:spacing w:before="0" w:after="0" w:line="240" w:lineRule="auto"/>
        <w:jc w:val="both"/>
        <w:rPr>
          <w:rFonts w:eastAsiaTheme="minorHAnsi"/>
        </w:rPr>
      </w:pPr>
      <w:r w:rsidRPr="003E06BC">
        <w:rPr>
          <w:rFonts w:eastAsiaTheme="minorHAnsi"/>
        </w:rPr>
        <w:t xml:space="preserve">L’actualisation du document unique d’évaluation des risques prévue à l’article R.4121-2 du code du travail est nécessaire du fait de l’épidémie actuelle liée au virus </w:t>
      </w:r>
      <w:r w:rsidR="00F8374F" w:rsidRPr="003E06BC">
        <w:rPr>
          <w:rFonts w:eastAsiaTheme="minorHAnsi"/>
        </w:rPr>
        <w:t>C</w:t>
      </w:r>
      <w:r w:rsidR="00F8374F">
        <w:rPr>
          <w:rFonts w:eastAsiaTheme="minorHAnsi"/>
        </w:rPr>
        <w:t>OVID</w:t>
      </w:r>
      <w:r w:rsidRPr="003E06BC">
        <w:rPr>
          <w:rFonts w:eastAsiaTheme="minorHAnsi"/>
        </w:rPr>
        <w:t xml:space="preserve">-19. </w:t>
      </w:r>
    </w:p>
    <w:p w14:paraId="647F8A26" w14:textId="77777777" w:rsidR="00D84486" w:rsidRPr="003E06BC" w:rsidRDefault="00D84486" w:rsidP="005D41D4">
      <w:pPr>
        <w:spacing w:before="0" w:after="0" w:line="240" w:lineRule="auto"/>
        <w:jc w:val="both"/>
        <w:rPr>
          <w:rFonts w:eastAsiaTheme="minorHAnsi"/>
        </w:rPr>
      </w:pPr>
      <w:r w:rsidRPr="003E06BC">
        <w:rPr>
          <w:rFonts w:eastAsiaTheme="minorHAnsi"/>
        </w:rPr>
        <w:t xml:space="preserve">Le Document Unique a pour objectif d’évaluer les risques, plus précisément les situations dangereuses, et de définir le plan d’action prévu. </w:t>
      </w:r>
    </w:p>
    <w:p w14:paraId="0BE3B37E" w14:textId="77777777" w:rsidR="00D84486" w:rsidRPr="003E06BC" w:rsidRDefault="00D84486" w:rsidP="005D41D4">
      <w:pPr>
        <w:spacing w:before="0" w:after="0" w:line="240" w:lineRule="auto"/>
        <w:jc w:val="both"/>
        <w:rPr>
          <w:rFonts w:eastAsiaTheme="minorHAnsi"/>
        </w:rPr>
      </w:pPr>
      <w:r w:rsidRPr="003E06BC">
        <w:rPr>
          <w:rFonts w:eastAsiaTheme="minorHAnsi"/>
        </w:rPr>
        <w:t xml:space="preserve">L’ensemble des parties prenantes de l’entreprise (IRP (Instances Représentatives du Personnel), Comité de Direction, Managers, Responsables) doit être mobilisé lors de la mise à jour du document unique. </w:t>
      </w:r>
    </w:p>
    <w:p w14:paraId="39699A87" w14:textId="60EEF17D" w:rsidR="00D84486" w:rsidRDefault="00D84486" w:rsidP="005D41D4">
      <w:pPr>
        <w:spacing w:before="0" w:after="0" w:line="240" w:lineRule="auto"/>
        <w:jc w:val="both"/>
        <w:rPr>
          <w:rFonts w:eastAsiaTheme="minorHAnsi"/>
        </w:rPr>
      </w:pPr>
      <w:r w:rsidRPr="003E06BC">
        <w:rPr>
          <w:rFonts w:eastAsiaTheme="minorHAnsi"/>
        </w:rPr>
        <w:t xml:space="preserve">A cet égard l’actualisation de l’évaluation des risques </w:t>
      </w:r>
      <w:r w:rsidR="00C66C1C" w:rsidRPr="003E06BC">
        <w:rPr>
          <w:rFonts w:eastAsiaTheme="minorHAnsi"/>
        </w:rPr>
        <w:t>décrite plus haut</w:t>
      </w:r>
      <w:r w:rsidR="0092356B">
        <w:rPr>
          <w:rFonts w:eastAsiaTheme="minorHAnsi"/>
        </w:rPr>
        <w:t xml:space="preserve"> </w:t>
      </w:r>
      <w:r w:rsidR="004C74EE" w:rsidRPr="003E06BC">
        <w:rPr>
          <w:rFonts w:eastAsiaTheme="minorHAnsi"/>
        </w:rPr>
        <w:t>visera pa</w:t>
      </w:r>
      <w:r w:rsidRPr="003E06BC">
        <w:rPr>
          <w:rFonts w:eastAsiaTheme="minorHAnsi"/>
        </w:rPr>
        <w:t>rticulièrement à identifier les situations de travail pour lesquelles les conditions de transmission du coronavirus COVID-19 peuvent se trouver réunies.</w:t>
      </w:r>
      <w:r w:rsidR="0092356B">
        <w:rPr>
          <w:rFonts w:eastAsiaTheme="minorHAnsi"/>
        </w:rPr>
        <w:t xml:space="preserve"> </w:t>
      </w:r>
    </w:p>
    <w:p w14:paraId="4DF86A32" w14:textId="77777777" w:rsidR="0016005B" w:rsidRDefault="0016005B" w:rsidP="005D41D4">
      <w:pPr>
        <w:spacing w:before="0" w:after="0" w:line="240" w:lineRule="auto"/>
        <w:jc w:val="both"/>
        <w:rPr>
          <w:rFonts w:eastAsiaTheme="minorHAnsi"/>
        </w:rPr>
      </w:pPr>
    </w:p>
    <w:p w14:paraId="4E0EDB21" w14:textId="77777777" w:rsidR="0016005B" w:rsidRDefault="0016005B" w:rsidP="005D41D4">
      <w:pPr>
        <w:spacing w:before="0" w:after="0" w:line="240" w:lineRule="auto"/>
        <w:jc w:val="both"/>
        <w:rPr>
          <w:rFonts w:eastAsiaTheme="minorHAnsi"/>
        </w:rPr>
      </w:pPr>
    </w:p>
    <w:p w14:paraId="2AF9567C" w14:textId="77777777" w:rsidR="0016005B" w:rsidRDefault="0016005B" w:rsidP="005D41D4">
      <w:pPr>
        <w:spacing w:before="0" w:after="0" w:line="240" w:lineRule="auto"/>
        <w:jc w:val="both"/>
        <w:rPr>
          <w:rFonts w:eastAsiaTheme="minorHAnsi"/>
        </w:rPr>
      </w:pPr>
    </w:p>
    <w:p w14:paraId="2BE75D97" w14:textId="77777777" w:rsidR="00F004B8" w:rsidRPr="003E06BC" w:rsidRDefault="00F004B8" w:rsidP="005D41D4">
      <w:pPr>
        <w:spacing w:before="0" w:after="0" w:line="240" w:lineRule="auto"/>
        <w:jc w:val="both"/>
        <w:rPr>
          <w:rFonts w:eastAsiaTheme="minorHAnsi"/>
        </w:rPr>
      </w:pPr>
    </w:p>
    <w:p w14:paraId="089F88C3" w14:textId="220F9FE5" w:rsidR="008C44B5" w:rsidRPr="00D2746C" w:rsidRDefault="00C03884" w:rsidP="00D2746C">
      <w:pPr>
        <w:pStyle w:val="Titre1"/>
        <w:rPr>
          <w:rFonts w:eastAsiaTheme="minorHAnsi"/>
          <w:b/>
          <w:bCs/>
          <w:color w:val="FF0000"/>
        </w:rPr>
      </w:pPr>
      <w:bookmarkStart w:id="29" w:name="_Toc41054427"/>
      <w:r w:rsidRPr="00D2746C">
        <w:rPr>
          <w:rFonts w:eastAsiaTheme="minorHAnsi"/>
          <w:b/>
          <w:bCs/>
          <w:color w:val="FF0000"/>
        </w:rPr>
        <w:t>REALISER L’ACCOMPAGNEMENT INDIVIDUEL</w:t>
      </w:r>
      <w:bookmarkEnd w:id="29"/>
    </w:p>
    <w:p w14:paraId="480E992B" w14:textId="77777777" w:rsidR="00EA3CCB" w:rsidRPr="00D2746C" w:rsidRDefault="00EA3CCB" w:rsidP="00D2746C">
      <w:pPr>
        <w:pStyle w:val="Titre1"/>
        <w:rPr>
          <w:b/>
          <w:bCs/>
          <w:color w:val="FF0000"/>
        </w:rPr>
      </w:pPr>
    </w:p>
    <w:p w14:paraId="61401A34" w14:textId="444752F4" w:rsidR="00081C61" w:rsidRPr="003E06BC" w:rsidRDefault="008158E5" w:rsidP="00B80D55">
      <w:pPr>
        <w:pStyle w:val="Titre2"/>
        <w:rPr>
          <w:rFonts w:cs="Arial"/>
          <w:b/>
          <w:bCs/>
        </w:rPr>
      </w:pPr>
      <w:bookmarkStart w:id="30" w:name="_Toc41054428"/>
      <w:r>
        <w:rPr>
          <w:rFonts w:cs="Arial"/>
          <w:b/>
          <w:bCs/>
        </w:rPr>
        <w:t>CONSEILLER L’ENTREPRISE SUR LA</w:t>
      </w:r>
      <w:r w:rsidR="00B80D55" w:rsidRPr="003E06BC">
        <w:rPr>
          <w:rFonts w:cs="Arial"/>
          <w:b/>
          <w:bCs/>
        </w:rPr>
        <w:t xml:space="preserve"> C</w:t>
      </w:r>
      <w:r w:rsidR="00F0565D">
        <w:rPr>
          <w:rFonts w:cs="Arial"/>
          <w:b/>
          <w:bCs/>
        </w:rPr>
        <w:t xml:space="preserve">onduite </w:t>
      </w:r>
      <w:r w:rsidR="00B54C70">
        <w:rPr>
          <w:rFonts w:cs="Arial"/>
          <w:b/>
          <w:bCs/>
        </w:rPr>
        <w:t>A TENIR</w:t>
      </w:r>
      <w:r w:rsidR="00F0565D">
        <w:rPr>
          <w:rFonts w:cs="Arial"/>
          <w:b/>
          <w:bCs/>
        </w:rPr>
        <w:t xml:space="preserve"> (cat)</w:t>
      </w:r>
      <w:r w:rsidR="00B54C70">
        <w:rPr>
          <w:rFonts w:cs="Arial"/>
          <w:b/>
          <w:bCs/>
        </w:rPr>
        <w:t xml:space="preserve"> FACE A UNE </w:t>
      </w:r>
      <w:r w:rsidR="00B80D55" w:rsidRPr="003E06BC">
        <w:rPr>
          <w:rFonts w:cs="Arial"/>
          <w:b/>
          <w:bCs/>
        </w:rPr>
        <w:t>SUSPICION DE COVID</w:t>
      </w:r>
      <w:bookmarkEnd w:id="30"/>
    </w:p>
    <w:p w14:paraId="5E0A18A7" w14:textId="7BF7C4EC" w:rsidR="00B11434" w:rsidRPr="003E06BC" w:rsidRDefault="00B11434" w:rsidP="00081C61">
      <w:pPr>
        <w:spacing w:before="0" w:after="0" w:line="240" w:lineRule="auto"/>
        <w:jc w:val="both"/>
        <w:rPr>
          <w:rFonts w:cs="Arial"/>
          <w:b/>
          <w:bCs/>
          <w:caps/>
          <w:spacing w:val="15"/>
        </w:rPr>
      </w:pPr>
    </w:p>
    <w:p w14:paraId="03A6CB10" w14:textId="41B0159C" w:rsidR="00B80D55" w:rsidRPr="0092356B" w:rsidRDefault="007045FF" w:rsidP="005730F0">
      <w:pPr>
        <w:pStyle w:val="Paragraphedeliste"/>
        <w:numPr>
          <w:ilvl w:val="0"/>
          <w:numId w:val="57"/>
        </w:numPr>
        <w:rPr>
          <w:color w:val="0070C0"/>
          <w:u w:val="single"/>
        </w:rPr>
      </w:pPr>
      <w:hyperlink r:id="rId42" w:history="1">
        <w:r w:rsidR="0012704A" w:rsidRPr="0092356B">
          <w:rPr>
            <w:rStyle w:val="Lienhypertexte"/>
          </w:rPr>
          <w:t>Consulter le document source</w:t>
        </w:r>
      </w:hyperlink>
      <w:r w:rsidR="0012704A" w:rsidRPr="0092356B">
        <w:rPr>
          <w:color w:val="0070C0"/>
          <w:u w:val="single"/>
        </w:rPr>
        <w:t xml:space="preserve"> </w:t>
      </w:r>
    </w:p>
    <w:p w14:paraId="21302250" w14:textId="77777777" w:rsidR="00B80D55" w:rsidRPr="003E06BC" w:rsidRDefault="00B80D55" w:rsidP="00B80D55">
      <w:pPr>
        <w:jc w:val="center"/>
        <w:rPr>
          <w:rFonts w:cs="Times New Roman"/>
          <w:b/>
          <w:color w:val="0000CC"/>
        </w:rPr>
      </w:pPr>
    </w:p>
    <w:p w14:paraId="266CCE5A" w14:textId="30C8C4BC" w:rsidR="00B80D55" w:rsidRPr="003E06BC" w:rsidRDefault="00B80D55" w:rsidP="004B4763">
      <w:pPr>
        <w:rPr>
          <w:rFonts w:cs="Times New Roman"/>
          <w:b/>
          <w:color w:val="0000CC"/>
        </w:rPr>
      </w:pPr>
      <w:r w:rsidRPr="003E06BC">
        <w:rPr>
          <w:rFonts w:cs="Times New Roman"/>
          <w:b/>
          <w:color w:val="0000CC"/>
        </w:rPr>
        <w:t xml:space="preserve">En cas de suspicion COVID-19 </w:t>
      </w:r>
    </w:p>
    <w:p w14:paraId="373526D7" w14:textId="1B39CC27" w:rsidR="00B80D55" w:rsidRPr="003E06BC" w:rsidRDefault="00B80D55" w:rsidP="00B80D55">
      <w:pPr>
        <w:jc w:val="center"/>
        <w:rPr>
          <w:rFonts w:cs="Times New Roman"/>
          <w:b/>
        </w:rPr>
      </w:pPr>
      <w:r w:rsidRPr="003E06BC">
        <w:rPr>
          <w:rFonts w:eastAsia="Times New Roman" w:cs="Times New Roman"/>
          <w:b/>
        </w:rPr>
        <w:t xml:space="preserve">Dans le contexte actuel, tout patient ayant de la fièvre et/ou de la toux/ une difficulté respiratoire / à parler ou à avaler/ perte du gout et de l’odorat est suspect de </w:t>
      </w:r>
      <w:r w:rsidR="003434F8" w:rsidRPr="003E06BC">
        <w:rPr>
          <w:rFonts w:eastAsia="Times New Roman" w:cs="Times New Roman"/>
          <w:b/>
        </w:rPr>
        <w:t>C</w:t>
      </w:r>
      <w:r w:rsidR="003434F8">
        <w:rPr>
          <w:rFonts w:eastAsia="Times New Roman" w:cs="Times New Roman"/>
          <w:b/>
        </w:rPr>
        <w:t>OVID</w:t>
      </w:r>
      <w:r w:rsidRPr="003E06BC">
        <w:rPr>
          <w:rFonts w:eastAsia="Times New Roman" w:cs="Times New Roman"/>
          <w:b/>
        </w:rPr>
        <w:t>-19.</w:t>
      </w:r>
    </w:p>
    <w:p w14:paraId="1AC539C1" w14:textId="258464B6" w:rsidR="00B80D55" w:rsidRPr="003E06BC" w:rsidRDefault="00B80D55" w:rsidP="00EE3841">
      <w:pPr>
        <w:spacing w:before="0"/>
        <w:jc w:val="both"/>
      </w:pPr>
      <w:r w:rsidRPr="003E06BC">
        <w:rPr>
          <w:b/>
          <w:color w:val="0000FF"/>
        </w:rPr>
        <w:t>Isoler</w:t>
      </w:r>
      <w:r w:rsidRPr="003E06BC">
        <w:t xml:space="preserve"> la personne en gardant une distance raisonnable avec elle et lui mettre un masque chirurgical (si disponibles).</w:t>
      </w:r>
    </w:p>
    <w:p w14:paraId="1B4552DE" w14:textId="7C20F5C9" w:rsidR="00B80D55" w:rsidRPr="003E06BC" w:rsidRDefault="00B80D55" w:rsidP="00694E03">
      <w:pPr>
        <w:spacing w:before="0"/>
        <w:jc w:val="both"/>
      </w:pPr>
      <w:r w:rsidRPr="003E06BC">
        <w:t xml:space="preserve">Utiliser les services online d’identification </w:t>
      </w:r>
      <w:hyperlink r:id="rId43" w:history="1">
        <w:r w:rsidRPr="003E06BC">
          <w:rPr>
            <w:rStyle w:val="Lienhypertexte"/>
            <w:color w:val="auto"/>
          </w:rPr>
          <w:t>https://www.maladiecoronavirus.fr</w:t>
        </w:r>
      </w:hyperlink>
      <w:r w:rsidRPr="003E06BC">
        <w:t xml:space="preserve"> ou le </w:t>
      </w:r>
      <w:r w:rsidRPr="003E06BC">
        <w:rPr>
          <w:u w:val="single"/>
        </w:rPr>
        <w:t>téléphone de la cellule COVID-19 locale recommandée</w:t>
      </w:r>
      <w:r w:rsidRPr="0092356B">
        <w:t xml:space="preserve"> (</w:t>
      </w:r>
      <w:r w:rsidRPr="0078498F">
        <w:t xml:space="preserve">tel </w:t>
      </w:r>
      <w:r w:rsidRPr="003E06BC">
        <w:t>possible en journée en l’absence de gravité 0800 130 000) notamment et suivre la démarche proposée pour la personne et les proches. En cas de problème ou de gravité, appel du SAMU au 15.</w:t>
      </w:r>
      <w:r w:rsidR="0092356B">
        <w:t xml:space="preserve"> </w:t>
      </w:r>
    </w:p>
    <w:p w14:paraId="4D88D980" w14:textId="77777777" w:rsidR="00B80D55" w:rsidRPr="003E06BC" w:rsidRDefault="00B80D55" w:rsidP="00B80D55">
      <w:pPr>
        <w:pStyle w:val="Paragraphedeliste"/>
      </w:pPr>
    </w:p>
    <w:p w14:paraId="160CEEF3" w14:textId="73383DC3" w:rsidR="00B80D55" w:rsidRPr="003E06BC" w:rsidRDefault="00B80D55" w:rsidP="00694E03">
      <w:pPr>
        <w:spacing w:before="0"/>
        <w:jc w:val="both"/>
      </w:pPr>
      <w:r w:rsidRPr="003E06BC">
        <w:lastRenderedPageBreak/>
        <w:t xml:space="preserve">Après la prise en charge de la personne, </w:t>
      </w:r>
      <w:r w:rsidRPr="003E06BC">
        <w:rPr>
          <w:b/>
        </w:rPr>
        <w:t>bien prévenir le service de santé au travail et suivre ses consignes</w:t>
      </w:r>
      <w:r w:rsidRPr="003E06BC">
        <w:t>, y compris pour l’hygiène du poste de travail et le suivi des salariés. Le moyen de transport pour un patient suspect de COVID-19 sans signes de gravité sera le véhicule personnel</w:t>
      </w:r>
      <w:r w:rsidR="0092356B">
        <w:t xml:space="preserve"> </w:t>
      </w:r>
      <w:r w:rsidRPr="003E06BC">
        <w:t xml:space="preserve">ou le taxi avec un masque. </w:t>
      </w:r>
    </w:p>
    <w:p w14:paraId="0937A5E4" w14:textId="77777777" w:rsidR="00B80D55" w:rsidRPr="003E06BC" w:rsidRDefault="00B80D55" w:rsidP="00B80D55">
      <w:pPr>
        <w:pStyle w:val="Paragraphedeliste"/>
        <w:jc w:val="center"/>
        <w:rPr>
          <w:b/>
        </w:rPr>
      </w:pPr>
    </w:p>
    <w:p w14:paraId="36E3C57D" w14:textId="77777777" w:rsidR="00B80D55" w:rsidRPr="003E06BC" w:rsidRDefault="00B80D55" w:rsidP="00694E03">
      <w:pPr>
        <w:rPr>
          <w:b/>
        </w:rPr>
      </w:pPr>
      <w:r w:rsidRPr="003E06BC">
        <w:rPr>
          <w:b/>
        </w:rPr>
        <w:t xml:space="preserve">En </w:t>
      </w:r>
      <w:r w:rsidRPr="003E06BC">
        <w:rPr>
          <w:b/>
          <w:color w:val="0000FF"/>
        </w:rPr>
        <w:t>cas de détresse </w:t>
      </w:r>
      <w:r w:rsidRPr="003E06BC">
        <w:rPr>
          <w:b/>
        </w:rPr>
        <w:t xml:space="preserve">: </w:t>
      </w:r>
      <w:r w:rsidRPr="003E06BC">
        <w:rPr>
          <w:rFonts w:eastAsia="Times New Roman"/>
          <w:b/>
        </w:rPr>
        <w:t>difficulté à terminer ses phrases sans pause et difficulté orale, personne bleue, perte de connaissance – somnolence – confusion</w:t>
      </w:r>
    </w:p>
    <w:p w14:paraId="5B1C25F3" w14:textId="77777777" w:rsidR="00B80D55" w:rsidRPr="003E06BC" w:rsidRDefault="00B80D55" w:rsidP="00B80D55">
      <w:pPr>
        <w:pStyle w:val="Paragraphedeliste"/>
        <w:jc w:val="both"/>
      </w:pPr>
    </w:p>
    <w:p w14:paraId="61E8B770" w14:textId="3CCFB489" w:rsidR="00B80D55" w:rsidRPr="003E06BC" w:rsidRDefault="00B80D55" w:rsidP="00694E03">
      <w:pPr>
        <w:spacing w:before="0"/>
        <w:jc w:val="both"/>
      </w:pPr>
      <w:r w:rsidRPr="003E06BC">
        <w:t xml:space="preserve">Demander à la personne de se mettre dans la </w:t>
      </w:r>
      <w:r w:rsidRPr="003E06BC">
        <w:rPr>
          <w:b/>
          <w:color w:val="0000FF"/>
        </w:rPr>
        <w:t>position où elle est le mieux</w:t>
      </w:r>
      <w:r w:rsidRPr="003E06BC">
        <w:t>, en évitant qu’elle ou que quelqu’un d’autre ne puisse se blesser avant l’arrivée des secours.</w:t>
      </w:r>
      <w:r w:rsidR="0092356B">
        <w:t xml:space="preserve"> </w:t>
      </w:r>
    </w:p>
    <w:p w14:paraId="37D22D90" w14:textId="198F0495" w:rsidR="00B80D55" w:rsidRPr="003E06BC" w:rsidRDefault="00B80D55" w:rsidP="00694E03">
      <w:pPr>
        <w:spacing w:before="0"/>
        <w:jc w:val="both"/>
      </w:pPr>
      <w:r w:rsidRPr="003E06BC">
        <w:rPr>
          <w:b/>
          <w:color w:val="0000FF"/>
        </w:rPr>
        <w:t>Appeler le SAMU</w:t>
      </w:r>
      <w:r w:rsidRPr="003E06BC">
        <w:rPr>
          <w:color w:val="0000FF"/>
        </w:rPr>
        <w:t xml:space="preserve"> </w:t>
      </w:r>
      <w:r w:rsidRPr="003E06BC">
        <w:t>= composer le «</w:t>
      </w:r>
      <w:r w:rsidR="00266FE6">
        <w:t xml:space="preserve"> </w:t>
      </w:r>
      <w:r w:rsidRPr="003E06BC">
        <w:t>15 » (en étant proche de la victime afin de permettre au médecin de lui parler éventuellement).</w:t>
      </w:r>
    </w:p>
    <w:p w14:paraId="152ABA0B" w14:textId="77777777" w:rsidR="00B80D55" w:rsidRPr="003E06BC" w:rsidRDefault="00B80D55" w:rsidP="005730F0">
      <w:pPr>
        <w:pStyle w:val="Paragraphedeliste"/>
        <w:numPr>
          <w:ilvl w:val="1"/>
          <w:numId w:val="27"/>
        </w:numPr>
        <w:spacing w:before="0"/>
        <w:jc w:val="both"/>
      </w:pPr>
      <w:r w:rsidRPr="003E06BC">
        <w:t xml:space="preserve">Se présenter </w:t>
      </w:r>
    </w:p>
    <w:p w14:paraId="232FEB79" w14:textId="1359BCC7" w:rsidR="00B80D55" w:rsidRPr="003E06BC" w:rsidRDefault="00B80D55" w:rsidP="005730F0">
      <w:pPr>
        <w:pStyle w:val="Paragraphedeliste"/>
        <w:numPr>
          <w:ilvl w:val="1"/>
          <w:numId w:val="27"/>
        </w:numPr>
        <w:spacing w:before="0"/>
        <w:jc w:val="both"/>
      </w:pPr>
      <w:r w:rsidRPr="003E06BC">
        <w:t>Présenter en quelques mots la situation (</w:t>
      </w:r>
      <w:r w:rsidR="00266FE6" w:rsidRPr="003E06BC">
        <w:t>C</w:t>
      </w:r>
      <w:r w:rsidR="00266FE6">
        <w:t>OVID</w:t>
      </w:r>
      <w:r w:rsidRPr="003E06BC">
        <w:t>-19, pour qui, pour quoi)</w:t>
      </w:r>
    </w:p>
    <w:p w14:paraId="006952A2" w14:textId="77777777" w:rsidR="00B80D55" w:rsidRPr="003E06BC" w:rsidRDefault="00B80D55" w:rsidP="005730F0">
      <w:pPr>
        <w:pStyle w:val="Paragraphedeliste"/>
        <w:numPr>
          <w:ilvl w:val="1"/>
          <w:numId w:val="27"/>
        </w:numPr>
        <w:spacing w:before="0"/>
        <w:jc w:val="both"/>
      </w:pPr>
      <w:r w:rsidRPr="003E06BC">
        <w:t>Le téléphone pour nous joindre est le :….</w:t>
      </w:r>
    </w:p>
    <w:p w14:paraId="6393C3E0" w14:textId="77777777" w:rsidR="00B80D55" w:rsidRPr="003E06BC" w:rsidRDefault="00B80D55" w:rsidP="005730F0">
      <w:pPr>
        <w:pStyle w:val="Paragraphedeliste"/>
        <w:numPr>
          <w:ilvl w:val="1"/>
          <w:numId w:val="27"/>
        </w:numPr>
        <w:spacing w:before="0"/>
        <w:jc w:val="both"/>
      </w:pPr>
      <w:r w:rsidRPr="003E06BC">
        <w:t>La localisation précise et les moyens d’accès.</w:t>
      </w:r>
    </w:p>
    <w:p w14:paraId="36CE5CF7" w14:textId="77777777" w:rsidR="00B80D55" w:rsidRPr="003E06BC" w:rsidRDefault="00B80D55" w:rsidP="00694E03">
      <w:r w:rsidRPr="003E06BC">
        <w:t xml:space="preserve">L’assistant de régulation vous passera le médecin et vous donnera la conduite à tenir (en demandant souvent de parler à la personne ou de l’entendre respirer). </w:t>
      </w:r>
    </w:p>
    <w:p w14:paraId="25D149DF" w14:textId="77777777" w:rsidR="00B80D55" w:rsidRPr="003E06BC" w:rsidRDefault="00B80D55" w:rsidP="00694E03">
      <w:r w:rsidRPr="003E06BC">
        <w:t>Demander ce qu’il faut faire en attendant, et ne raccrocher que lorsqu’on vous le dit.</w:t>
      </w:r>
    </w:p>
    <w:p w14:paraId="690BB731" w14:textId="77777777" w:rsidR="00B80D55" w:rsidRPr="003E06BC" w:rsidRDefault="00B80D55" w:rsidP="00B80D55">
      <w:pPr>
        <w:pStyle w:val="Paragraphedeliste"/>
      </w:pPr>
    </w:p>
    <w:p w14:paraId="017FC213" w14:textId="239F5DBB" w:rsidR="00B80D55" w:rsidRPr="003E06BC" w:rsidRDefault="00B80D55" w:rsidP="00694E03">
      <w:r w:rsidRPr="003E06BC">
        <w:t>Si envoi des secours décidé par le centre 15</w:t>
      </w:r>
      <w:r w:rsidR="000816E6">
        <w:t> :</w:t>
      </w:r>
    </w:p>
    <w:p w14:paraId="1D44FC44" w14:textId="77777777" w:rsidR="00B80D55" w:rsidRPr="003E06BC" w:rsidRDefault="00B80D55" w:rsidP="005730F0">
      <w:pPr>
        <w:pStyle w:val="Paragraphedeliste"/>
        <w:numPr>
          <w:ilvl w:val="1"/>
          <w:numId w:val="27"/>
        </w:numPr>
        <w:spacing w:before="0"/>
        <w:jc w:val="both"/>
      </w:pPr>
      <w:r w:rsidRPr="003E06BC">
        <w:rPr>
          <w:b/>
        </w:rPr>
        <w:t>Envoyer quelqu’un accueillir les secours</w:t>
      </w:r>
      <w:r w:rsidRPr="003E06BC">
        <w:t xml:space="preserve">. </w:t>
      </w:r>
    </w:p>
    <w:p w14:paraId="7A8E7A5E" w14:textId="77777777" w:rsidR="00B80D55" w:rsidRPr="003E06BC" w:rsidRDefault="00B80D55" w:rsidP="005730F0">
      <w:pPr>
        <w:pStyle w:val="Paragraphedeliste"/>
        <w:numPr>
          <w:ilvl w:val="1"/>
          <w:numId w:val="27"/>
        </w:numPr>
        <w:spacing w:before="0"/>
        <w:jc w:val="both"/>
      </w:pPr>
      <w:r w:rsidRPr="003E06BC">
        <w:rPr>
          <w:b/>
        </w:rPr>
        <w:t>Rester à proximité non immédiate de la personne le temps</w:t>
      </w:r>
      <w:r w:rsidRPr="003E06BC">
        <w:t xml:space="preserve"> qu’ils arrivent pour la surveiller. En cas d’éléments nouveaux importants, ne pas hésiter à rappeler le SAMU/ Centre 15.</w:t>
      </w:r>
    </w:p>
    <w:p w14:paraId="46F9604C" w14:textId="77777777" w:rsidR="00B80D55" w:rsidRPr="003E06BC" w:rsidRDefault="00B80D55" w:rsidP="00B80D55">
      <w:pPr>
        <w:jc w:val="both"/>
        <w:rPr>
          <w:rFonts w:cs="Times New Roman"/>
          <w:b/>
        </w:rPr>
      </w:pPr>
    </w:p>
    <w:p w14:paraId="67F0144E" w14:textId="77777777" w:rsidR="00B80D55" w:rsidRPr="003E06BC" w:rsidRDefault="00B80D55" w:rsidP="00694E03">
      <w:pPr>
        <w:rPr>
          <w:rFonts w:cs="Times New Roman"/>
          <w:b/>
        </w:rPr>
      </w:pPr>
      <w:r w:rsidRPr="003E06BC">
        <w:rPr>
          <w:rFonts w:cs="Times New Roman"/>
          <w:b/>
        </w:rPr>
        <w:t>Ne jamais s’énerver ou agir dans la précipitation</w:t>
      </w:r>
    </w:p>
    <w:p w14:paraId="61581C81" w14:textId="77777777" w:rsidR="00B80D55" w:rsidRPr="003E06BC" w:rsidRDefault="00B80D55" w:rsidP="00B80D55">
      <w:pPr>
        <w:jc w:val="center"/>
        <w:rPr>
          <w:rFonts w:cs="Times New Roman"/>
          <w:b/>
        </w:rPr>
      </w:pPr>
    </w:p>
    <w:p w14:paraId="0C4A6E1D" w14:textId="4B60FD56" w:rsidR="00B80D55" w:rsidRPr="003E06BC" w:rsidRDefault="004B4763" w:rsidP="00EA3CCB">
      <w:pPr>
        <w:rPr>
          <w:rFonts w:cs="Times New Roman"/>
        </w:rPr>
      </w:pPr>
      <w:r w:rsidRPr="003E06BC">
        <w:rPr>
          <w:rFonts w:cs="Times New Roman"/>
        </w:rPr>
        <w:t>Dans le cas particulier, d’une e</w:t>
      </w:r>
      <w:r w:rsidR="00B80D55" w:rsidRPr="003E06BC">
        <w:rPr>
          <w:rFonts w:cs="Times New Roman"/>
        </w:rPr>
        <w:t xml:space="preserve">ntreprise avec </w:t>
      </w:r>
      <w:r w:rsidRPr="003E06BC">
        <w:rPr>
          <w:rFonts w:cs="Times New Roman"/>
        </w:rPr>
        <w:t xml:space="preserve">un </w:t>
      </w:r>
      <w:r w:rsidR="00B80D55" w:rsidRPr="003E06BC">
        <w:rPr>
          <w:rFonts w:cs="Times New Roman"/>
        </w:rPr>
        <w:t>professionnel de santé présent</w:t>
      </w:r>
      <w:r w:rsidR="0092356B">
        <w:rPr>
          <w:rFonts w:cs="Times New Roman"/>
        </w:rPr>
        <w:t xml:space="preserve"> </w:t>
      </w:r>
    </w:p>
    <w:p w14:paraId="24DDB10E" w14:textId="77777777" w:rsidR="00B80D55" w:rsidRPr="003E06BC" w:rsidRDefault="00B80D55" w:rsidP="00B80D55">
      <w:pPr>
        <w:jc w:val="both"/>
        <w:rPr>
          <w:rFonts w:cs="Times New Roman"/>
        </w:rPr>
      </w:pPr>
      <w:r w:rsidRPr="003E06BC">
        <w:rPr>
          <w:rFonts w:cs="Times New Roman"/>
        </w:rPr>
        <w:t xml:space="preserve">Ce cas ne concerne que les rares cas où le professionnel de santé est présent dans une entreprise qui continuerait à fonctionner. </w:t>
      </w:r>
    </w:p>
    <w:p w14:paraId="67DE30A3" w14:textId="0B53BA70" w:rsidR="00B80D55" w:rsidRPr="003E06BC" w:rsidRDefault="00B80D55" w:rsidP="00B80D55">
      <w:pPr>
        <w:jc w:val="both"/>
        <w:rPr>
          <w:rFonts w:cs="Times New Roman"/>
        </w:rPr>
      </w:pPr>
      <w:r w:rsidRPr="003E06BC">
        <w:rPr>
          <w:rFonts w:cs="Times New Roman"/>
        </w:rPr>
        <w:t xml:space="preserve">Le secouriste, l’infirmier ou le médecin vont suivre le même canevas de prise en charge : isoler et protéger (se protéger), identification possible d’une détresse réelle ou potentielle (prise en charge en rapport), qu’elle soit respiratoire </w:t>
      </w:r>
      <w:r w:rsidR="004B4763" w:rsidRPr="003E06BC">
        <w:rPr>
          <w:rFonts w:cs="Times New Roman"/>
        </w:rPr>
        <w:t>ou d’une</w:t>
      </w:r>
      <w:r w:rsidRPr="003E06BC">
        <w:rPr>
          <w:rFonts w:cs="Times New Roman"/>
        </w:rPr>
        <w:t xml:space="preserve"> autre nature</w:t>
      </w:r>
      <w:r w:rsidR="00E05408">
        <w:rPr>
          <w:rFonts w:cs="Times New Roman"/>
        </w:rPr>
        <w:t>.</w:t>
      </w:r>
    </w:p>
    <w:p w14:paraId="51FCD327" w14:textId="38991819" w:rsidR="00B80D55" w:rsidRPr="003E06BC" w:rsidRDefault="00B80D55" w:rsidP="00B80D55">
      <w:pPr>
        <w:jc w:val="both"/>
        <w:rPr>
          <w:rFonts w:cs="Times New Roman"/>
        </w:rPr>
      </w:pPr>
      <w:r w:rsidRPr="003E06BC">
        <w:rPr>
          <w:rFonts w:cs="Times New Roman"/>
        </w:rPr>
        <w:lastRenderedPageBreak/>
        <w:t>Bien entendu, ce protocole est un guide présentant les détresses potentielles suivant les mêmes règles du protocole habituel que l’on peut trouver en entreprise.</w:t>
      </w:r>
      <w:r w:rsidR="005D41D4" w:rsidRPr="003E06BC">
        <w:rPr>
          <w:rFonts w:cs="Times New Roman"/>
        </w:rPr>
        <w:t xml:space="preserve"> </w:t>
      </w:r>
    </w:p>
    <w:p w14:paraId="6B3D5542" w14:textId="77777777" w:rsidR="00B80D55" w:rsidRPr="003E06BC" w:rsidRDefault="00B80D55" w:rsidP="00B80D55">
      <w:pPr>
        <w:jc w:val="both"/>
        <w:rPr>
          <w:rFonts w:cs="Times New Roman"/>
        </w:rPr>
      </w:pPr>
      <w:r w:rsidRPr="003E06BC">
        <w:rPr>
          <w:rFonts w:cs="Times New Roman"/>
        </w:rPr>
        <w:t xml:space="preserve">Les règles d’hygiènes après chaque patient sont essentielles (lavage des mains, changement de masques, désinfection de surfaces). Le suivi par le service de santé au travail est essentiel. </w:t>
      </w:r>
    </w:p>
    <w:p w14:paraId="2AFCB9DE" w14:textId="77777777" w:rsidR="00B80D55" w:rsidRPr="003E06BC" w:rsidRDefault="00B80D55" w:rsidP="00B80D55">
      <w:pPr>
        <w:jc w:val="both"/>
        <w:rPr>
          <w:rFonts w:cs="Times New Roman"/>
        </w:rPr>
      </w:pPr>
    </w:p>
    <w:p w14:paraId="66F1A513" w14:textId="77777777" w:rsidR="00B80D55" w:rsidRPr="003E06BC" w:rsidRDefault="00B80D55" w:rsidP="00081C61">
      <w:pPr>
        <w:spacing w:before="0" w:after="0" w:line="240" w:lineRule="auto"/>
        <w:jc w:val="both"/>
        <w:rPr>
          <w:rFonts w:cs="Arial"/>
          <w:b/>
          <w:bCs/>
        </w:rPr>
      </w:pPr>
    </w:p>
    <w:p w14:paraId="3737D123" w14:textId="37F0BCD7" w:rsidR="00081C61" w:rsidRPr="003E06BC" w:rsidRDefault="00C03884" w:rsidP="005E3FAA">
      <w:pPr>
        <w:pStyle w:val="Titre2"/>
        <w:rPr>
          <w:rFonts w:cs="Arial"/>
          <w:b/>
          <w:bCs/>
        </w:rPr>
      </w:pPr>
      <w:bookmarkStart w:id="31" w:name="_Toc41054429"/>
      <w:r>
        <w:rPr>
          <w:rFonts w:cs="Arial"/>
          <w:b/>
          <w:bCs/>
        </w:rPr>
        <w:t>QUALIFIER LES DEMANDES DE VISITES</w:t>
      </w:r>
      <w:bookmarkEnd w:id="31"/>
    </w:p>
    <w:p w14:paraId="18A05D6D" w14:textId="54DA0033" w:rsidR="00081C61" w:rsidRPr="003E06BC" w:rsidRDefault="00081C61" w:rsidP="00081C61">
      <w:pPr>
        <w:spacing w:before="0" w:after="0" w:line="240" w:lineRule="auto"/>
        <w:jc w:val="both"/>
        <w:rPr>
          <w:rFonts w:cs="Arial"/>
          <w:b/>
          <w:bCs/>
        </w:rPr>
      </w:pPr>
    </w:p>
    <w:p w14:paraId="4A468C27" w14:textId="327A7FD4" w:rsidR="008544DB" w:rsidRDefault="00DA6115" w:rsidP="00081C61">
      <w:pPr>
        <w:spacing w:before="0" w:after="0" w:line="240" w:lineRule="auto"/>
        <w:jc w:val="both"/>
        <w:rPr>
          <w:rFonts w:cs="Arial"/>
        </w:rPr>
      </w:pPr>
      <w:r w:rsidRPr="003E06BC">
        <w:rPr>
          <w:rFonts w:cs="Arial"/>
        </w:rPr>
        <w:t>Il est nécessaire d’organiser le report des visites tel qu’il est envisagé par les textes, tout en anticipant sur le plan de charge des mois s’écoulant d’ici le 31 d</w:t>
      </w:r>
      <w:r w:rsidR="005D41D4" w:rsidRPr="003E06BC">
        <w:rPr>
          <w:rFonts w:cs="Arial"/>
        </w:rPr>
        <w:t>é</w:t>
      </w:r>
      <w:r w:rsidRPr="003E06BC">
        <w:rPr>
          <w:rFonts w:cs="Arial"/>
        </w:rPr>
        <w:t xml:space="preserve">cembre 2020, date limite de report. </w:t>
      </w:r>
    </w:p>
    <w:p w14:paraId="47AC6F3B" w14:textId="77777777" w:rsidR="0031586A" w:rsidRDefault="0031586A" w:rsidP="00081C61">
      <w:pPr>
        <w:spacing w:before="0" w:after="0" w:line="240" w:lineRule="auto"/>
        <w:jc w:val="both"/>
        <w:rPr>
          <w:rFonts w:cs="Arial"/>
        </w:rPr>
      </w:pPr>
    </w:p>
    <w:p w14:paraId="3D3408C5" w14:textId="77777777" w:rsidR="0031586A" w:rsidRDefault="0031586A" w:rsidP="00081C61">
      <w:pPr>
        <w:spacing w:before="0" w:after="0" w:line="240" w:lineRule="auto"/>
        <w:jc w:val="both"/>
        <w:rPr>
          <w:rFonts w:cs="Arial"/>
        </w:rPr>
      </w:pPr>
    </w:p>
    <w:p w14:paraId="53EAF09F" w14:textId="77777777" w:rsidR="004B4763" w:rsidRPr="003E06BC" w:rsidRDefault="004B4763" w:rsidP="00081C61">
      <w:pPr>
        <w:spacing w:before="0" w:after="0" w:line="240" w:lineRule="auto"/>
        <w:jc w:val="both"/>
        <w:rPr>
          <w:rFonts w:cs="Arial"/>
          <w:b/>
          <w:bCs/>
        </w:rPr>
      </w:pPr>
    </w:p>
    <w:p w14:paraId="13374690" w14:textId="18F6BBF0" w:rsidR="008544DB" w:rsidRPr="0092356B" w:rsidRDefault="007045FF" w:rsidP="005730F0">
      <w:pPr>
        <w:pStyle w:val="Paragraphedeliste"/>
        <w:numPr>
          <w:ilvl w:val="0"/>
          <w:numId w:val="57"/>
        </w:numPr>
        <w:spacing w:before="0" w:after="0" w:line="240" w:lineRule="auto"/>
        <w:jc w:val="both"/>
        <w:rPr>
          <w:rFonts w:cs="Arial"/>
          <w:b/>
          <w:bCs/>
          <w:color w:val="0070C0"/>
          <w:u w:val="single"/>
        </w:rPr>
      </w:pPr>
      <w:hyperlink r:id="rId44" w:history="1">
        <w:r w:rsidR="008F7E89" w:rsidRPr="0092356B">
          <w:rPr>
            <w:rStyle w:val="Lienhypertexte"/>
          </w:rPr>
          <w:t>Consulter le</w:t>
        </w:r>
        <w:r w:rsidR="008342D8" w:rsidRPr="009134A4">
          <w:rPr>
            <w:rStyle w:val="Lienhypertexte"/>
            <w:rFonts w:cs="Arial"/>
            <w:b/>
            <w:bCs/>
          </w:rPr>
          <w:t xml:space="preserve"> document </w:t>
        </w:r>
        <w:r w:rsidR="008342D8" w:rsidRPr="009134A4">
          <w:rPr>
            <w:rStyle w:val="Lienhypertexte"/>
            <w:rFonts w:cs="Arial"/>
            <w:b/>
            <w:bCs/>
          </w:rPr>
          <w:t>s</w:t>
        </w:r>
        <w:r w:rsidR="008342D8" w:rsidRPr="009134A4">
          <w:rPr>
            <w:rStyle w:val="Lienhypertexte"/>
            <w:rFonts w:cs="Arial"/>
            <w:b/>
            <w:bCs/>
          </w:rPr>
          <w:t>ource</w:t>
        </w:r>
      </w:hyperlink>
      <w:r w:rsidR="008F7E89" w:rsidRPr="0092356B">
        <w:rPr>
          <w:rFonts w:cs="Arial"/>
          <w:b/>
          <w:bCs/>
          <w:color w:val="0070C0"/>
        </w:rPr>
        <w:t xml:space="preserve"> </w:t>
      </w:r>
      <w:r w:rsidR="008342D8" w:rsidRPr="0092356B">
        <w:rPr>
          <w:rFonts w:cs="Arial"/>
          <w:b/>
          <w:bCs/>
          <w:color w:val="0070C0"/>
        </w:rPr>
        <w:t>(</w:t>
      </w:r>
      <w:hyperlink r:id="rId45" w:history="1">
        <w:r w:rsidR="008F7E89" w:rsidRPr="0092356B">
          <w:rPr>
            <w:rStyle w:val="Lienhypertexte"/>
            <w:rFonts w:cs="Arial"/>
            <w:b/>
            <w:bCs/>
            <w:color w:val="0070C0"/>
            <w:u w:val="none"/>
          </w:rPr>
          <w:t>s</w:t>
        </w:r>
        <w:r w:rsidR="008544DB" w:rsidRPr="0092356B">
          <w:rPr>
            <w:rStyle w:val="Lienhypertexte"/>
            <w:rFonts w:cs="Arial"/>
            <w:b/>
            <w:bCs/>
            <w:color w:val="0070C0"/>
            <w:u w:val="none"/>
          </w:rPr>
          <w:t>ch</w:t>
        </w:r>
        <w:r w:rsidR="004B4763" w:rsidRPr="0092356B">
          <w:rPr>
            <w:rStyle w:val="Lienhypertexte"/>
            <w:rFonts w:cs="Arial"/>
            <w:b/>
            <w:bCs/>
            <w:color w:val="0070C0"/>
            <w:u w:val="none"/>
          </w:rPr>
          <w:t>é</w:t>
        </w:r>
        <w:r w:rsidR="008544DB" w:rsidRPr="0092356B">
          <w:rPr>
            <w:rStyle w:val="Lienhypertexte"/>
            <w:rFonts w:cs="Arial"/>
            <w:b/>
            <w:bCs/>
            <w:color w:val="0070C0"/>
            <w:u w:val="none"/>
          </w:rPr>
          <w:t>ma synthétique</w:t>
        </w:r>
      </w:hyperlink>
      <w:r w:rsidR="008342D8" w:rsidRPr="0092356B">
        <w:rPr>
          <w:rFonts w:cs="Arial"/>
          <w:b/>
          <w:bCs/>
          <w:color w:val="0070C0"/>
        </w:rPr>
        <w:t>)</w:t>
      </w:r>
    </w:p>
    <w:p w14:paraId="3F85CF6A" w14:textId="7EA9A397" w:rsidR="00436633" w:rsidRPr="0092356B" w:rsidRDefault="00436633" w:rsidP="00081C61">
      <w:pPr>
        <w:spacing w:before="0" w:after="0" w:line="240" w:lineRule="auto"/>
        <w:jc w:val="both"/>
        <w:rPr>
          <w:color w:val="0070C0"/>
        </w:rPr>
      </w:pPr>
    </w:p>
    <w:p w14:paraId="2B902C45" w14:textId="042BF1AD" w:rsidR="008544DB" w:rsidRPr="0092356B" w:rsidRDefault="007045FF" w:rsidP="005730F0">
      <w:pPr>
        <w:pStyle w:val="Paragraphedeliste"/>
        <w:numPr>
          <w:ilvl w:val="0"/>
          <w:numId w:val="57"/>
        </w:numPr>
        <w:spacing w:before="0" w:after="0" w:line="240" w:lineRule="auto"/>
        <w:jc w:val="both"/>
        <w:rPr>
          <w:b/>
          <w:color w:val="0070C0"/>
          <w:u w:val="single"/>
        </w:rPr>
      </w:pPr>
      <w:hyperlink r:id="rId46" w:history="1">
        <w:r w:rsidR="008F7E89" w:rsidRPr="0092356B">
          <w:rPr>
            <w:rStyle w:val="Lienhypertexte"/>
          </w:rPr>
          <w:t xml:space="preserve">Consulter le </w:t>
        </w:r>
        <w:r w:rsidR="008342D8" w:rsidRPr="009134A4">
          <w:rPr>
            <w:rStyle w:val="Lienhypertexte"/>
            <w:b/>
          </w:rPr>
          <w:t>document source</w:t>
        </w:r>
      </w:hyperlink>
      <w:r w:rsidR="008342D8" w:rsidRPr="0092356B">
        <w:rPr>
          <w:b/>
          <w:color w:val="0070C0"/>
        </w:rPr>
        <w:t xml:space="preserve"> (</w:t>
      </w:r>
      <w:r w:rsidR="008F7E89" w:rsidRPr="0092356B">
        <w:rPr>
          <w:b/>
          <w:color w:val="0070C0"/>
        </w:rPr>
        <w:t>s</w:t>
      </w:r>
      <w:hyperlink r:id="rId47" w:history="1">
        <w:r w:rsidR="008544DB" w:rsidRPr="0092356B">
          <w:rPr>
            <w:rStyle w:val="Lienhypertexte"/>
            <w:b/>
            <w:color w:val="0070C0"/>
            <w:u w:val="none"/>
          </w:rPr>
          <w:t>chéma détaillé</w:t>
        </w:r>
      </w:hyperlink>
      <w:r w:rsidR="008342D8" w:rsidRPr="0092356B">
        <w:rPr>
          <w:b/>
          <w:color w:val="0070C0"/>
        </w:rPr>
        <w:t>)</w:t>
      </w:r>
    </w:p>
    <w:p w14:paraId="5A092D5E" w14:textId="2D1E6636" w:rsidR="008544DB" w:rsidRPr="003E06BC" w:rsidRDefault="008544DB" w:rsidP="00081C61">
      <w:pPr>
        <w:spacing w:before="0" w:after="0" w:line="240" w:lineRule="auto"/>
        <w:jc w:val="both"/>
      </w:pPr>
    </w:p>
    <w:p w14:paraId="0243F126" w14:textId="0386F5E2" w:rsidR="008544DB" w:rsidRPr="003E06BC" w:rsidRDefault="008544DB" w:rsidP="00081C61">
      <w:pPr>
        <w:spacing w:before="0" w:after="0" w:line="240" w:lineRule="auto"/>
        <w:jc w:val="both"/>
      </w:pPr>
    </w:p>
    <w:p w14:paraId="6844D5F8" w14:textId="4CF5C314" w:rsidR="003619EF" w:rsidRPr="003E06BC" w:rsidRDefault="003619EF" w:rsidP="000816E6">
      <w:pPr>
        <w:spacing w:before="0" w:after="0" w:line="240" w:lineRule="auto"/>
        <w:jc w:val="both"/>
        <w:rPr>
          <w:rFonts w:cs="Arial"/>
          <w:b/>
          <w:bCs/>
        </w:rPr>
      </w:pPr>
      <w:r w:rsidRPr="003E06BC">
        <w:rPr>
          <w:rFonts w:cs="Arial"/>
          <w:b/>
          <w:bCs/>
          <w:noProof/>
          <w:lang w:eastAsia="fr-FR"/>
        </w:rPr>
        <w:drawing>
          <wp:inline distT="0" distB="0" distL="0" distR="0" wp14:anchorId="5BE697F6" wp14:editId="0258BB6E">
            <wp:extent cx="6659880" cy="3746274"/>
            <wp:effectExtent l="0" t="0" r="7620"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676893" cy="3755844"/>
                    </a:xfrm>
                    <a:prstGeom prst="rect">
                      <a:avLst/>
                    </a:prstGeom>
                  </pic:spPr>
                </pic:pic>
              </a:graphicData>
            </a:graphic>
          </wp:inline>
        </w:drawing>
      </w:r>
    </w:p>
    <w:p w14:paraId="06027501" w14:textId="3D6FEED4" w:rsidR="003619EF" w:rsidRPr="003E06BC" w:rsidRDefault="003619EF" w:rsidP="00081C61">
      <w:pPr>
        <w:spacing w:before="0" w:after="0" w:line="240" w:lineRule="auto"/>
        <w:jc w:val="both"/>
        <w:rPr>
          <w:rFonts w:cs="Arial"/>
          <w:b/>
          <w:bCs/>
        </w:rPr>
      </w:pPr>
      <w:r w:rsidRPr="003E06BC">
        <w:rPr>
          <w:rFonts w:cs="Arial"/>
          <w:b/>
          <w:bCs/>
          <w:noProof/>
          <w:lang w:eastAsia="fr-FR"/>
        </w:rPr>
        <w:lastRenderedPageBreak/>
        <w:drawing>
          <wp:inline distT="0" distB="0" distL="0" distR="0" wp14:anchorId="0A2A20C6" wp14:editId="1B452893">
            <wp:extent cx="6908630" cy="3886200"/>
            <wp:effectExtent l="0" t="0" r="698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927683" cy="3896918"/>
                    </a:xfrm>
                    <a:prstGeom prst="rect">
                      <a:avLst/>
                    </a:prstGeom>
                  </pic:spPr>
                </pic:pic>
              </a:graphicData>
            </a:graphic>
          </wp:inline>
        </w:drawing>
      </w:r>
    </w:p>
    <w:p w14:paraId="2B5110C9" w14:textId="77777777" w:rsidR="003619EF" w:rsidRPr="003E06BC" w:rsidRDefault="003619EF" w:rsidP="00081C61">
      <w:pPr>
        <w:spacing w:before="0" w:after="0" w:line="240" w:lineRule="auto"/>
        <w:jc w:val="both"/>
        <w:rPr>
          <w:rFonts w:cs="Arial"/>
          <w:b/>
          <w:bCs/>
        </w:rPr>
      </w:pPr>
    </w:p>
    <w:p w14:paraId="253D9B09" w14:textId="77777777" w:rsidR="003619EF" w:rsidRPr="003E06BC" w:rsidRDefault="003619EF" w:rsidP="00081C61">
      <w:pPr>
        <w:spacing w:before="0" w:after="0" w:line="240" w:lineRule="auto"/>
        <w:jc w:val="both"/>
        <w:rPr>
          <w:rFonts w:cs="Arial"/>
          <w:b/>
          <w:bCs/>
        </w:rPr>
      </w:pPr>
    </w:p>
    <w:p w14:paraId="679F2918" w14:textId="77777777" w:rsidR="003619EF" w:rsidRPr="003E06BC" w:rsidRDefault="003619EF" w:rsidP="00081C61">
      <w:pPr>
        <w:spacing w:before="0" w:after="0" w:line="240" w:lineRule="auto"/>
        <w:jc w:val="both"/>
        <w:rPr>
          <w:rFonts w:cs="Arial"/>
          <w:b/>
          <w:bCs/>
        </w:rPr>
      </w:pPr>
    </w:p>
    <w:p w14:paraId="572F6481" w14:textId="01DAF439" w:rsidR="003619EF" w:rsidRPr="003E06BC" w:rsidRDefault="003619EF" w:rsidP="00081C61">
      <w:pPr>
        <w:spacing w:before="0" w:after="0" w:line="240" w:lineRule="auto"/>
        <w:jc w:val="both"/>
        <w:rPr>
          <w:rFonts w:cs="Arial"/>
          <w:b/>
          <w:bCs/>
        </w:rPr>
      </w:pPr>
      <w:r w:rsidRPr="003E06BC">
        <w:rPr>
          <w:rFonts w:cs="Arial"/>
          <w:b/>
          <w:bCs/>
          <w:noProof/>
          <w:lang w:eastAsia="fr-FR"/>
        </w:rPr>
        <w:lastRenderedPageBreak/>
        <w:drawing>
          <wp:inline distT="0" distB="0" distL="0" distR="0" wp14:anchorId="47D7DDC3" wp14:editId="205439BC">
            <wp:extent cx="5759450" cy="323977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9450" cy="3239770"/>
                    </a:xfrm>
                    <a:prstGeom prst="rect">
                      <a:avLst/>
                    </a:prstGeom>
                  </pic:spPr>
                </pic:pic>
              </a:graphicData>
            </a:graphic>
          </wp:inline>
        </w:drawing>
      </w:r>
      <w:r w:rsidRPr="003E06BC">
        <w:rPr>
          <w:rFonts w:cs="Arial"/>
          <w:b/>
          <w:bCs/>
          <w:noProof/>
          <w:lang w:eastAsia="fr-FR"/>
        </w:rPr>
        <w:drawing>
          <wp:inline distT="0" distB="0" distL="0" distR="0" wp14:anchorId="52B5D5E0" wp14:editId="2FF9D5FC">
            <wp:extent cx="5759450" cy="323977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9450" cy="3239770"/>
                    </a:xfrm>
                    <a:prstGeom prst="rect">
                      <a:avLst/>
                    </a:prstGeom>
                  </pic:spPr>
                </pic:pic>
              </a:graphicData>
            </a:graphic>
          </wp:inline>
        </w:drawing>
      </w:r>
    </w:p>
    <w:p w14:paraId="0180118C" w14:textId="292DDF02" w:rsidR="003619EF" w:rsidRPr="003E06BC" w:rsidRDefault="003619EF" w:rsidP="00081C61">
      <w:pPr>
        <w:spacing w:before="0" w:after="0" w:line="240" w:lineRule="auto"/>
        <w:jc w:val="both"/>
        <w:rPr>
          <w:rFonts w:cs="Arial"/>
          <w:b/>
          <w:bCs/>
        </w:rPr>
      </w:pPr>
    </w:p>
    <w:p w14:paraId="5FD11D94" w14:textId="0F6E63D5" w:rsidR="003619EF" w:rsidRPr="003E06BC" w:rsidRDefault="003619EF" w:rsidP="00081C61">
      <w:pPr>
        <w:spacing w:before="0" w:after="0" w:line="240" w:lineRule="auto"/>
        <w:jc w:val="both"/>
        <w:rPr>
          <w:rFonts w:cs="Arial"/>
          <w:b/>
          <w:bCs/>
        </w:rPr>
      </w:pPr>
    </w:p>
    <w:p w14:paraId="18F8A0B9" w14:textId="153A917B" w:rsidR="00EA3CCB" w:rsidRPr="003E06BC" w:rsidRDefault="00EA3CCB" w:rsidP="00081C61">
      <w:pPr>
        <w:spacing w:before="0" w:after="0" w:line="240" w:lineRule="auto"/>
        <w:jc w:val="both"/>
        <w:rPr>
          <w:rFonts w:cs="Arial"/>
          <w:b/>
          <w:bCs/>
        </w:rPr>
      </w:pPr>
    </w:p>
    <w:p w14:paraId="02EBDEF9" w14:textId="2DD5AE48" w:rsidR="00EA3CCB" w:rsidRPr="003E06BC" w:rsidRDefault="00EA3CCB" w:rsidP="00081C61">
      <w:pPr>
        <w:spacing w:before="0" w:after="0" w:line="240" w:lineRule="auto"/>
        <w:jc w:val="both"/>
        <w:rPr>
          <w:rFonts w:cs="Arial"/>
          <w:b/>
          <w:bCs/>
        </w:rPr>
      </w:pPr>
    </w:p>
    <w:p w14:paraId="798BBFFF" w14:textId="01518131" w:rsidR="00EA3CCB" w:rsidRPr="003E06BC" w:rsidRDefault="00EA3CCB" w:rsidP="00081C61">
      <w:pPr>
        <w:spacing w:before="0" w:after="0" w:line="240" w:lineRule="auto"/>
        <w:jc w:val="both"/>
        <w:rPr>
          <w:rFonts w:cs="Arial"/>
          <w:b/>
          <w:bCs/>
        </w:rPr>
      </w:pPr>
    </w:p>
    <w:p w14:paraId="2ED5E97A" w14:textId="77777777" w:rsidR="00EA3CCB" w:rsidRPr="003E06BC" w:rsidRDefault="00EA3CCB" w:rsidP="00081C61">
      <w:pPr>
        <w:spacing w:before="0" w:after="0" w:line="240" w:lineRule="auto"/>
        <w:jc w:val="both"/>
        <w:rPr>
          <w:rFonts w:cs="Arial"/>
          <w:b/>
          <w:bCs/>
        </w:rPr>
      </w:pPr>
    </w:p>
    <w:p w14:paraId="66A3DA79" w14:textId="65EEC0B8" w:rsidR="003619EF" w:rsidRPr="003E06BC" w:rsidRDefault="003619EF" w:rsidP="00081C61">
      <w:pPr>
        <w:spacing w:before="0" w:after="0" w:line="240" w:lineRule="auto"/>
        <w:jc w:val="both"/>
        <w:rPr>
          <w:rFonts w:cs="Arial"/>
          <w:b/>
          <w:bCs/>
        </w:rPr>
      </w:pPr>
    </w:p>
    <w:p w14:paraId="1364481C" w14:textId="092F17EB" w:rsidR="002B4FF0" w:rsidRPr="003E06BC" w:rsidRDefault="002B4FF0" w:rsidP="00081C61">
      <w:pPr>
        <w:spacing w:before="0" w:after="0" w:line="240" w:lineRule="auto"/>
        <w:jc w:val="both"/>
        <w:rPr>
          <w:rFonts w:cs="Arial"/>
          <w:b/>
          <w:bCs/>
        </w:rPr>
      </w:pPr>
    </w:p>
    <w:p w14:paraId="6EB53942" w14:textId="77777777" w:rsidR="002B4FF0" w:rsidRPr="003E06BC" w:rsidRDefault="002B4FF0" w:rsidP="00081C61">
      <w:pPr>
        <w:spacing w:before="0" w:after="0" w:line="240" w:lineRule="auto"/>
        <w:jc w:val="both"/>
        <w:rPr>
          <w:rFonts w:cs="Arial"/>
          <w:b/>
          <w:bCs/>
        </w:rPr>
      </w:pPr>
    </w:p>
    <w:p w14:paraId="439FEFC6" w14:textId="69BE68F3" w:rsidR="003619EF" w:rsidRPr="003E06BC" w:rsidRDefault="003619EF" w:rsidP="00081C61">
      <w:pPr>
        <w:spacing w:before="0" w:after="0" w:line="240" w:lineRule="auto"/>
        <w:jc w:val="both"/>
        <w:rPr>
          <w:rFonts w:cs="Arial"/>
          <w:b/>
          <w:bCs/>
        </w:rPr>
      </w:pPr>
    </w:p>
    <w:p w14:paraId="735EF998" w14:textId="7E2FBDD5" w:rsidR="00081C61" w:rsidRPr="003E06BC" w:rsidRDefault="00B54C70" w:rsidP="00E3209A">
      <w:pPr>
        <w:pStyle w:val="Titre2"/>
        <w:rPr>
          <w:rFonts w:cs="Arial"/>
          <w:b/>
          <w:bCs/>
        </w:rPr>
      </w:pPr>
      <w:bookmarkStart w:id="32" w:name="_Toc41054430"/>
      <w:r>
        <w:rPr>
          <w:rFonts w:cs="Arial"/>
          <w:b/>
          <w:bCs/>
          <w:caps w:val="0"/>
        </w:rPr>
        <w:lastRenderedPageBreak/>
        <w:t>ORGANISER ET REALISER LES VISITES EN TELECONSULTATION OU EN PRESENTIEL</w:t>
      </w:r>
      <w:bookmarkEnd w:id="32"/>
      <w:r w:rsidR="00A8377C" w:rsidRPr="003E06BC">
        <w:rPr>
          <w:rFonts w:cs="Arial"/>
          <w:b/>
          <w:bCs/>
          <w:caps w:val="0"/>
        </w:rPr>
        <w:t xml:space="preserve"> </w:t>
      </w:r>
    </w:p>
    <w:p w14:paraId="15807B20" w14:textId="60976DD2" w:rsidR="001B6DE7" w:rsidRDefault="001B6DE7" w:rsidP="00081C61">
      <w:pPr>
        <w:spacing w:before="0" w:after="0" w:line="240" w:lineRule="auto"/>
        <w:jc w:val="both"/>
        <w:rPr>
          <w:rFonts w:cs="Arial"/>
          <w:b/>
          <w:bCs/>
        </w:rPr>
      </w:pPr>
    </w:p>
    <w:p w14:paraId="2844CD16" w14:textId="77777777" w:rsidR="0031586A" w:rsidRDefault="0031586A" w:rsidP="00081C61">
      <w:pPr>
        <w:spacing w:before="0" w:after="0" w:line="240" w:lineRule="auto"/>
        <w:jc w:val="both"/>
        <w:rPr>
          <w:rFonts w:cs="Arial"/>
          <w:b/>
          <w:bCs/>
        </w:rPr>
      </w:pPr>
    </w:p>
    <w:p w14:paraId="0C5C6D6A" w14:textId="7BDA99BB" w:rsidR="0031586A" w:rsidRDefault="0031586A" w:rsidP="00081C61">
      <w:pPr>
        <w:spacing w:before="0" w:after="0" w:line="240" w:lineRule="auto"/>
        <w:jc w:val="both"/>
        <w:rPr>
          <w:rFonts w:cs="Arial"/>
          <w:b/>
          <w:bCs/>
        </w:rPr>
      </w:pPr>
      <w:r w:rsidRPr="00430767">
        <w:rPr>
          <w:rFonts w:cs="Arial"/>
          <w:b/>
          <w:bCs/>
        </w:rPr>
        <w:t xml:space="preserve">Pendant encore plusieurs mois, la téléconsultation va </w:t>
      </w:r>
      <w:r w:rsidR="00EC57F3" w:rsidRPr="00430767">
        <w:rPr>
          <w:rFonts w:cs="Arial"/>
          <w:b/>
          <w:bCs/>
        </w:rPr>
        <w:t>demeurer</w:t>
      </w:r>
      <w:r w:rsidRPr="00430767">
        <w:rPr>
          <w:rFonts w:cs="Arial"/>
          <w:b/>
          <w:bCs/>
        </w:rPr>
        <w:t xml:space="preserve"> le mode d’exercice </w:t>
      </w:r>
      <w:r w:rsidR="00430767" w:rsidRPr="00430767">
        <w:rPr>
          <w:rFonts w:cs="Arial"/>
          <w:b/>
          <w:bCs/>
        </w:rPr>
        <w:t>privilégié</w:t>
      </w:r>
      <w:r w:rsidRPr="00430767">
        <w:rPr>
          <w:rFonts w:cs="Arial"/>
          <w:b/>
          <w:bCs/>
        </w:rPr>
        <w:t>.</w:t>
      </w:r>
    </w:p>
    <w:p w14:paraId="727C826E" w14:textId="23E89BE5" w:rsidR="0031586A" w:rsidRDefault="0031586A" w:rsidP="00081C61">
      <w:pPr>
        <w:spacing w:before="0" w:after="0" w:line="240" w:lineRule="auto"/>
        <w:jc w:val="both"/>
        <w:rPr>
          <w:rFonts w:cs="Arial"/>
          <w:b/>
          <w:bCs/>
        </w:rPr>
      </w:pPr>
      <w:r>
        <w:rPr>
          <w:rFonts w:cs="Arial"/>
          <w:b/>
          <w:bCs/>
        </w:rPr>
        <w:t xml:space="preserve">Quelle que soit la solution logicielle et technique retenue, les critères édictés par les autorités sanitaires sont à prendre en compte. </w:t>
      </w:r>
    </w:p>
    <w:p w14:paraId="04543B5E" w14:textId="2A75EE86" w:rsidR="0031586A" w:rsidRPr="003E06BC" w:rsidRDefault="00E0564A" w:rsidP="00081C61">
      <w:pPr>
        <w:spacing w:before="0" w:after="0" w:line="240" w:lineRule="auto"/>
        <w:jc w:val="both"/>
        <w:rPr>
          <w:rFonts w:cs="Arial"/>
          <w:b/>
          <w:bCs/>
        </w:rPr>
      </w:pPr>
      <w:r>
        <w:rPr>
          <w:rFonts w:cs="Arial"/>
          <w:b/>
          <w:bCs/>
        </w:rPr>
        <w:t xml:space="preserve">La traçabilité des visites effectuées en téléconsultation devra être un point d’attention particulier, notamment quand la téléconsultation n’est pas </w:t>
      </w:r>
      <w:r w:rsidR="006F600D">
        <w:rPr>
          <w:rFonts w:cs="Arial"/>
          <w:b/>
          <w:bCs/>
        </w:rPr>
        <w:t xml:space="preserve">une solution </w:t>
      </w:r>
      <w:r>
        <w:rPr>
          <w:rFonts w:cs="Arial"/>
          <w:b/>
          <w:bCs/>
        </w:rPr>
        <w:t xml:space="preserve">intégrée au logiciel métier. </w:t>
      </w:r>
    </w:p>
    <w:p w14:paraId="2C5D09ED" w14:textId="77DE9A14" w:rsidR="001B6DE7" w:rsidRPr="003E06BC" w:rsidRDefault="00A8377C" w:rsidP="0092356B">
      <w:pPr>
        <w:pStyle w:val="Titre3"/>
        <w:pBdr>
          <w:top w:val="single" w:sz="6" w:space="1" w:color="5B9BD5" w:themeColor="accent1"/>
        </w:pBdr>
        <w:rPr>
          <w:rFonts w:cs="Arial"/>
          <w:b/>
          <w:bCs/>
        </w:rPr>
      </w:pPr>
      <w:bookmarkStart w:id="33" w:name="_Toc41054431"/>
      <w:r w:rsidRPr="003E06BC">
        <w:rPr>
          <w:rFonts w:cs="Arial"/>
          <w:b/>
          <w:bCs/>
          <w:caps w:val="0"/>
        </w:rPr>
        <w:t>Traitement d</w:t>
      </w:r>
      <w:r w:rsidR="00E3209A" w:rsidRPr="003E06BC">
        <w:rPr>
          <w:rFonts w:cs="Arial"/>
          <w:b/>
          <w:bCs/>
        </w:rPr>
        <w:t>’</w:t>
      </w:r>
      <w:r w:rsidRPr="003E06BC">
        <w:rPr>
          <w:rFonts w:cs="Arial"/>
          <w:b/>
          <w:bCs/>
          <w:caps w:val="0"/>
        </w:rPr>
        <w:t>une demande de visites</w:t>
      </w:r>
      <w:bookmarkEnd w:id="33"/>
    </w:p>
    <w:p w14:paraId="6258F929" w14:textId="77777777" w:rsidR="001B6DE7" w:rsidRPr="003E06BC" w:rsidRDefault="001B6DE7" w:rsidP="0092356B">
      <w:pPr>
        <w:pStyle w:val="Titre3"/>
        <w:pBdr>
          <w:top w:val="single" w:sz="6" w:space="1" w:color="5B9BD5" w:themeColor="accent1"/>
        </w:pBdr>
      </w:pPr>
    </w:p>
    <w:p w14:paraId="4C9CFA4B" w14:textId="77777777" w:rsidR="00436633" w:rsidRPr="003E06BC" w:rsidRDefault="00436633" w:rsidP="001B6DE7">
      <w:pPr>
        <w:spacing w:after="0"/>
        <w:jc w:val="both"/>
        <w:rPr>
          <w:rFonts w:cs="Arial"/>
          <w:color w:val="000000" w:themeColor="text1"/>
        </w:rPr>
      </w:pPr>
    </w:p>
    <w:p w14:paraId="0A5B7563" w14:textId="06643048" w:rsidR="001B6DE7" w:rsidRPr="003E06BC" w:rsidRDefault="001B6DE7" w:rsidP="001B6DE7">
      <w:pPr>
        <w:spacing w:after="0"/>
        <w:jc w:val="both"/>
        <w:rPr>
          <w:rFonts w:cs="Arial"/>
          <w:color w:val="000000" w:themeColor="text1"/>
        </w:rPr>
      </w:pPr>
      <w:r w:rsidRPr="003E06BC">
        <w:rPr>
          <w:rFonts w:cs="Arial"/>
          <w:color w:val="000000" w:themeColor="text1"/>
        </w:rPr>
        <w:t>Lorsque le Service reçoit une demande de visite, il informe l’employeur que la visite sera en téléconsultation (selon les modalités disponibles) et lui demande les coordonnées téléphoniques du salarié.</w:t>
      </w:r>
    </w:p>
    <w:p w14:paraId="71B3021F" w14:textId="77777777" w:rsidR="001B6DE7" w:rsidRPr="003E06BC" w:rsidRDefault="001B6DE7" w:rsidP="001B6DE7">
      <w:pPr>
        <w:spacing w:after="0"/>
        <w:jc w:val="both"/>
        <w:rPr>
          <w:rFonts w:cs="Arial"/>
          <w:color w:val="000000" w:themeColor="text1"/>
        </w:rPr>
      </w:pPr>
    </w:p>
    <w:p w14:paraId="7B655113" w14:textId="77777777" w:rsidR="001B6DE7" w:rsidRPr="003E06BC" w:rsidRDefault="001B6DE7" w:rsidP="001B6DE7">
      <w:pPr>
        <w:spacing w:after="0"/>
        <w:jc w:val="both"/>
        <w:rPr>
          <w:rFonts w:cs="Arial"/>
          <w:color w:val="000000" w:themeColor="text1"/>
        </w:rPr>
      </w:pPr>
      <w:r w:rsidRPr="003E06BC">
        <w:rPr>
          <w:rFonts w:cs="Arial"/>
          <w:color w:val="000000" w:themeColor="text1"/>
        </w:rPr>
        <w:t>Le Service adresse à l’employeur, par voie électronique, une convocation selon le modèle ci-dessous :</w:t>
      </w:r>
    </w:p>
    <w:p w14:paraId="78E442CE" w14:textId="77777777" w:rsidR="001B6DE7" w:rsidRPr="003E06BC" w:rsidRDefault="001B6DE7" w:rsidP="001B6DE7">
      <w:pPr>
        <w:spacing w:after="0"/>
        <w:jc w:val="both"/>
        <w:rPr>
          <w:rFonts w:cs="Arial"/>
          <w:color w:val="000000" w:themeColor="text1"/>
        </w:rPr>
      </w:pPr>
    </w:p>
    <w:p w14:paraId="67E3D13E" w14:textId="77777777" w:rsidR="001B6DE7" w:rsidRPr="003E06BC" w:rsidRDefault="001B6DE7" w:rsidP="001B6DE7">
      <w:pPr>
        <w:pBdr>
          <w:top w:val="single" w:sz="4" w:space="1" w:color="auto"/>
          <w:left w:val="single" w:sz="4" w:space="4" w:color="auto"/>
          <w:bottom w:val="single" w:sz="4" w:space="1" w:color="auto"/>
          <w:right w:val="single" w:sz="4" w:space="4" w:color="auto"/>
        </w:pBdr>
        <w:spacing w:after="0"/>
        <w:jc w:val="both"/>
        <w:rPr>
          <w:rFonts w:cs="Arial"/>
          <w:i/>
          <w:color w:val="000000" w:themeColor="text1"/>
        </w:rPr>
      </w:pPr>
      <w:r w:rsidRPr="003E06BC">
        <w:rPr>
          <w:rFonts w:cs="Arial"/>
          <w:i/>
          <w:color w:val="000000" w:themeColor="text1"/>
        </w:rPr>
        <w:t xml:space="preserve">Dans le cadre du suivi-médico-professionnel de M./Mme XXXXX, salarié(e) de l’entreprise XXXXX (N° adhérent : XXXXXXX), l’examen médical d’embauche se déroulera avec le Docteur XXXXXXXXX en téléconsultation. </w:t>
      </w:r>
    </w:p>
    <w:p w14:paraId="29DF33D5" w14:textId="77777777" w:rsidR="001B6DE7" w:rsidRPr="003E06BC" w:rsidRDefault="001B6DE7" w:rsidP="001B6DE7">
      <w:pPr>
        <w:pBdr>
          <w:top w:val="single" w:sz="4" w:space="1" w:color="auto"/>
          <w:left w:val="single" w:sz="4" w:space="4" w:color="auto"/>
          <w:bottom w:val="single" w:sz="4" w:space="1" w:color="auto"/>
          <w:right w:val="single" w:sz="4" w:space="4" w:color="auto"/>
        </w:pBdr>
        <w:spacing w:after="0"/>
        <w:jc w:val="both"/>
        <w:rPr>
          <w:rFonts w:cs="Arial"/>
          <w:i/>
          <w:color w:val="000000" w:themeColor="text1"/>
        </w:rPr>
      </w:pPr>
    </w:p>
    <w:p w14:paraId="72D432F7" w14:textId="77777777" w:rsidR="001B6DE7" w:rsidRPr="003E06BC" w:rsidRDefault="001B6DE7" w:rsidP="001B6DE7">
      <w:pPr>
        <w:pBdr>
          <w:top w:val="single" w:sz="4" w:space="1" w:color="auto"/>
          <w:left w:val="single" w:sz="4" w:space="4" w:color="auto"/>
          <w:bottom w:val="single" w:sz="4" w:space="1" w:color="auto"/>
          <w:right w:val="single" w:sz="4" w:space="4" w:color="auto"/>
        </w:pBdr>
        <w:spacing w:after="0"/>
        <w:jc w:val="both"/>
        <w:rPr>
          <w:rFonts w:cs="Arial"/>
          <w:i/>
          <w:color w:val="000000" w:themeColor="text1"/>
        </w:rPr>
      </w:pPr>
      <w:r w:rsidRPr="003E06BC">
        <w:rPr>
          <w:rFonts w:cs="Arial"/>
          <w:i/>
          <w:color w:val="000000" w:themeColor="text1"/>
        </w:rPr>
        <w:t>Pour ce faire, vous voudrez bien nous communiquer le numéro de téléphone de votre salarié(e).</w:t>
      </w:r>
    </w:p>
    <w:p w14:paraId="51B41D99" w14:textId="77777777" w:rsidR="001B6DE7" w:rsidRPr="003E06BC" w:rsidRDefault="001B6DE7" w:rsidP="001B6DE7">
      <w:pPr>
        <w:pBdr>
          <w:top w:val="single" w:sz="4" w:space="1" w:color="auto"/>
          <w:left w:val="single" w:sz="4" w:space="4" w:color="auto"/>
          <w:bottom w:val="single" w:sz="4" w:space="1" w:color="auto"/>
          <w:right w:val="single" w:sz="4" w:space="4" w:color="auto"/>
        </w:pBdr>
        <w:spacing w:after="0"/>
        <w:jc w:val="both"/>
        <w:rPr>
          <w:rFonts w:cs="Arial"/>
          <w:i/>
          <w:color w:val="000000" w:themeColor="text1"/>
        </w:rPr>
      </w:pPr>
    </w:p>
    <w:p w14:paraId="05E057C5" w14:textId="77777777" w:rsidR="001B6DE7" w:rsidRPr="003E06BC" w:rsidRDefault="001B6DE7" w:rsidP="001B6DE7">
      <w:pPr>
        <w:pBdr>
          <w:top w:val="single" w:sz="4" w:space="1" w:color="auto"/>
          <w:left w:val="single" w:sz="4" w:space="4" w:color="auto"/>
          <w:bottom w:val="single" w:sz="4" w:space="1" w:color="auto"/>
          <w:right w:val="single" w:sz="4" w:space="4" w:color="auto"/>
        </w:pBdr>
        <w:spacing w:after="0"/>
        <w:jc w:val="both"/>
        <w:rPr>
          <w:rFonts w:cs="Arial"/>
          <w:i/>
          <w:color w:val="000000" w:themeColor="text1"/>
        </w:rPr>
      </w:pPr>
      <w:r w:rsidRPr="003E06BC">
        <w:rPr>
          <w:rFonts w:cs="Arial"/>
          <w:i/>
          <w:color w:val="000000" w:themeColor="text1"/>
        </w:rPr>
        <w:t>Cette consultation à distance se tiendra le XX/XX/2020 à XXhXX, par téléphone.</w:t>
      </w:r>
    </w:p>
    <w:p w14:paraId="0A93C43C" w14:textId="77777777" w:rsidR="001B6DE7" w:rsidRPr="003E06BC" w:rsidRDefault="001B6DE7" w:rsidP="001B6DE7">
      <w:pPr>
        <w:pBdr>
          <w:top w:val="single" w:sz="4" w:space="1" w:color="auto"/>
          <w:left w:val="single" w:sz="4" w:space="4" w:color="auto"/>
          <w:bottom w:val="single" w:sz="4" w:space="1" w:color="auto"/>
          <w:right w:val="single" w:sz="4" w:space="4" w:color="auto"/>
        </w:pBdr>
        <w:spacing w:after="0"/>
        <w:jc w:val="both"/>
        <w:rPr>
          <w:rFonts w:cs="Arial"/>
          <w:i/>
          <w:color w:val="000000" w:themeColor="text1"/>
        </w:rPr>
      </w:pPr>
    </w:p>
    <w:p w14:paraId="61DBF6F4" w14:textId="77777777" w:rsidR="001B6DE7" w:rsidRPr="003E06BC" w:rsidRDefault="001B6DE7" w:rsidP="001B6DE7">
      <w:pPr>
        <w:pBdr>
          <w:top w:val="single" w:sz="4" w:space="1" w:color="auto"/>
          <w:left w:val="single" w:sz="4" w:space="4" w:color="auto"/>
          <w:bottom w:val="single" w:sz="4" w:space="1" w:color="auto"/>
          <w:right w:val="single" w:sz="4" w:space="4" w:color="auto"/>
        </w:pBdr>
        <w:spacing w:after="0"/>
        <w:jc w:val="both"/>
        <w:rPr>
          <w:rFonts w:cs="Arial"/>
          <w:i/>
          <w:color w:val="000000" w:themeColor="text1"/>
        </w:rPr>
      </w:pPr>
      <w:r w:rsidRPr="003E06BC">
        <w:rPr>
          <w:rFonts w:cs="Arial"/>
          <w:i/>
          <w:color w:val="000000" w:themeColor="text1"/>
        </w:rPr>
        <w:t>A l’issue, le médecin du travail jugera de la nécessité de faire déplacer éventuellement le/la salarié(e).</w:t>
      </w:r>
    </w:p>
    <w:p w14:paraId="4E9DE194" w14:textId="77777777" w:rsidR="001B6DE7" w:rsidRPr="003E06BC" w:rsidRDefault="001B6DE7" w:rsidP="001B6DE7">
      <w:pPr>
        <w:spacing w:after="0"/>
        <w:jc w:val="both"/>
        <w:rPr>
          <w:rFonts w:cs="Arial"/>
          <w:color w:val="000000" w:themeColor="text1"/>
        </w:rPr>
      </w:pPr>
    </w:p>
    <w:p w14:paraId="19E3DD09" w14:textId="77777777" w:rsidR="001B6DE7" w:rsidRPr="003E06BC" w:rsidRDefault="001B6DE7" w:rsidP="001B6DE7">
      <w:pPr>
        <w:spacing w:after="0"/>
        <w:jc w:val="both"/>
        <w:rPr>
          <w:rFonts w:cs="Arial"/>
          <w:b/>
          <w:color w:val="000080"/>
        </w:rPr>
      </w:pPr>
      <w:r w:rsidRPr="003E06BC">
        <w:rPr>
          <w:rFonts w:cs="Arial"/>
          <w:b/>
          <w:color w:val="000080"/>
        </w:rPr>
        <w:t xml:space="preserve">La téléconsultation est possible si : </w:t>
      </w:r>
    </w:p>
    <w:p w14:paraId="55A355D2" w14:textId="77777777" w:rsidR="001B6DE7" w:rsidRPr="003E06BC" w:rsidRDefault="001B6DE7" w:rsidP="001B6DE7">
      <w:pPr>
        <w:spacing w:after="0"/>
        <w:jc w:val="both"/>
        <w:rPr>
          <w:rFonts w:cs="Arial"/>
          <w:b/>
          <w:color w:val="000000" w:themeColor="text1"/>
        </w:rPr>
      </w:pPr>
    </w:p>
    <w:p w14:paraId="762031ED" w14:textId="77777777" w:rsidR="001B6DE7" w:rsidRPr="003E06BC" w:rsidRDefault="001B6DE7" w:rsidP="00920BFC">
      <w:pPr>
        <w:pStyle w:val="Paragraphedeliste"/>
        <w:numPr>
          <w:ilvl w:val="0"/>
          <w:numId w:val="6"/>
        </w:numPr>
        <w:spacing w:before="0" w:after="0" w:line="240" w:lineRule="auto"/>
        <w:ind w:left="360"/>
        <w:contextualSpacing w:val="0"/>
        <w:jc w:val="both"/>
        <w:rPr>
          <w:rFonts w:cs="Arial"/>
          <w:color w:val="000000" w:themeColor="text1"/>
        </w:rPr>
      </w:pPr>
      <w:r w:rsidRPr="003E06BC">
        <w:rPr>
          <w:rFonts w:cs="Arial"/>
          <w:color w:val="000000" w:themeColor="text1"/>
        </w:rPr>
        <w:t>Le travailleur dispose d’un téléphone.</w:t>
      </w:r>
    </w:p>
    <w:p w14:paraId="4C284CBB" w14:textId="77777777" w:rsidR="001B6DE7" w:rsidRPr="003E06BC" w:rsidRDefault="001B6DE7" w:rsidP="001B6DE7">
      <w:pPr>
        <w:pStyle w:val="Paragraphedeliste"/>
        <w:ind w:left="360"/>
        <w:jc w:val="both"/>
        <w:rPr>
          <w:rFonts w:cs="Arial"/>
          <w:color w:val="000000" w:themeColor="text1"/>
        </w:rPr>
      </w:pPr>
    </w:p>
    <w:p w14:paraId="411470AF" w14:textId="77777777" w:rsidR="001B6DE7" w:rsidRPr="003E06BC" w:rsidRDefault="001B6DE7" w:rsidP="00920BFC">
      <w:pPr>
        <w:pStyle w:val="Paragraphedeliste"/>
        <w:numPr>
          <w:ilvl w:val="0"/>
          <w:numId w:val="6"/>
        </w:numPr>
        <w:spacing w:before="0" w:after="0" w:line="240" w:lineRule="auto"/>
        <w:ind w:left="360"/>
        <w:contextualSpacing w:val="0"/>
        <w:jc w:val="both"/>
        <w:rPr>
          <w:rFonts w:cs="Arial"/>
          <w:color w:val="000000" w:themeColor="text1"/>
        </w:rPr>
      </w:pPr>
      <w:r w:rsidRPr="003E06BC">
        <w:rPr>
          <w:rFonts w:cs="Arial"/>
          <w:color w:val="000000" w:themeColor="text1"/>
        </w:rPr>
        <w:t xml:space="preserve">Le travailleur est d’accord pour donner son numéro et être appelé à l’heure prévue de la téléconsultation. </w:t>
      </w:r>
    </w:p>
    <w:p w14:paraId="4833BFBE" w14:textId="77777777" w:rsidR="001B6DE7" w:rsidRPr="003E06BC" w:rsidRDefault="001B6DE7" w:rsidP="001B6DE7">
      <w:pPr>
        <w:spacing w:after="0"/>
        <w:jc w:val="both"/>
        <w:rPr>
          <w:rFonts w:cs="Arial"/>
          <w:color w:val="000000" w:themeColor="text1"/>
        </w:rPr>
      </w:pPr>
    </w:p>
    <w:p w14:paraId="044FB185" w14:textId="77777777" w:rsidR="001B6DE7" w:rsidRPr="003E06BC" w:rsidRDefault="001B6DE7" w:rsidP="001B6DE7">
      <w:pPr>
        <w:spacing w:after="0"/>
        <w:jc w:val="both"/>
        <w:rPr>
          <w:rFonts w:cs="Arial"/>
          <w:b/>
          <w:color w:val="000080"/>
        </w:rPr>
      </w:pPr>
      <w:r w:rsidRPr="003E06BC">
        <w:rPr>
          <w:rFonts w:cs="Arial"/>
          <w:b/>
          <w:color w:val="000080"/>
        </w:rPr>
        <w:t xml:space="preserve">Si une visite se déroule en téléconsultation, le professionnel de santé doit : </w:t>
      </w:r>
    </w:p>
    <w:p w14:paraId="0059F876" w14:textId="77777777" w:rsidR="001B6DE7" w:rsidRPr="003E06BC" w:rsidRDefault="001B6DE7" w:rsidP="001B6DE7">
      <w:pPr>
        <w:pStyle w:val="Paragraphedeliste"/>
        <w:ind w:left="360"/>
        <w:jc w:val="both"/>
        <w:rPr>
          <w:rFonts w:cs="Arial"/>
          <w:color w:val="000000" w:themeColor="text1"/>
        </w:rPr>
      </w:pPr>
    </w:p>
    <w:p w14:paraId="169D82BD" w14:textId="77777777" w:rsidR="001B6DE7" w:rsidRPr="003E06BC" w:rsidRDefault="001B6DE7" w:rsidP="00920BFC">
      <w:pPr>
        <w:pStyle w:val="Paragraphedeliste"/>
        <w:numPr>
          <w:ilvl w:val="0"/>
          <w:numId w:val="7"/>
        </w:numPr>
        <w:spacing w:before="0" w:after="0" w:line="240" w:lineRule="auto"/>
        <w:contextualSpacing w:val="0"/>
        <w:jc w:val="both"/>
        <w:rPr>
          <w:rFonts w:cs="Arial"/>
          <w:color w:val="000000" w:themeColor="text1"/>
        </w:rPr>
      </w:pPr>
      <w:r w:rsidRPr="003E06BC">
        <w:rPr>
          <w:rFonts w:cs="Arial"/>
          <w:color w:val="000000" w:themeColor="text1"/>
        </w:rPr>
        <w:t>Vérifier l’accord du travailleur, après lui avoir fourni toutes les informations utiles sur les modalités de cette consultation et consigner dans le DMST le consentement issu de cette information.</w:t>
      </w:r>
    </w:p>
    <w:p w14:paraId="33AD4529" w14:textId="77777777" w:rsidR="001B6DE7" w:rsidRPr="003E06BC" w:rsidRDefault="001B6DE7" w:rsidP="001B6DE7">
      <w:pPr>
        <w:pStyle w:val="Paragraphedeliste"/>
        <w:ind w:left="360"/>
        <w:jc w:val="both"/>
        <w:rPr>
          <w:rFonts w:cs="Arial"/>
          <w:color w:val="000000" w:themeColor="text1"/>
        </w:rPr>
      </w:pPr>
    </w:p>
    <w:p w14:paraId="1942F618" w14:textId="77777777" w:rsidR="001B6DE7" w:rsidRPr="003E06BC" w:rsidRDefault="001B6DE7" w:rsidP="00920BFC">
      <w:pPr>
        <w:pStyle w:val="Paragraphedeliste"/>
        <w:numPr>
          <w:ilvl w:val="0"/>
          <w:numId w:val="7"/>
        </w:numPr>
        <w:spacing w:before="0" w:after="0" w:line="240" w:lineRule="auto"/>
        <w:contextualSpacing w:val="0"/>
        <w:jc w:val="both"/>
        <w:rPr>
          <w:rFonts w:cs="Arial"/>
          <w:color w:val="000000" w:themeColor="text1"/>
        </w:rPr>
      </w:pPr>
      <w:r w:rsidRPr="003E06BC">
        <w:rPr>
          <w:rFonts w:cs="Arial"/>
          <w:color w:val="000000" w:themeColor="text1"/>
        </w:rPr>
        <w:t>Pouvoir assurer la téléconsultation dans un lieu assurant la confidentialité des échanges.</w:t>
      </w:r>
    </w:p>
    <w:p w14:paraId="38E7A540" w14:textId="77777777" w:rsidR="001B6DE7" w:rsidRPr="003E06BC" w:rsidRDefault="001B6DE7" w:rsidP="001B6DE7">
      <w:pPr>
        <w:jc w:val="both"/>
        <w:rPr>
          <w:rFonts w:cs="Arial"/>
          <w:color w:val="000000" w:themeColor="text1"/>
        </w:rPr>
      </w:pPr>
      <w:r w:rsidRPr="003E06BC">
        <w:rPr>
          <w:rFonts w:cs="Arial"/>
          <w:color w:val="000000" w:themeColor="text1"/>
        </w:rPr>
        <w:lastRenderedPageBreak/>
        <w:t xml:space="preserve"> </w:t>
      </w:r>
    </w:p>
    <w:p w14:paraId="29BB5A60" w14:textId="77777777" w:rsidR="001B6DE7" w:rsidRPr="003E06BC" w:rsidRDefault="001B6DE7" w:rsidP="00920BFC">
      <w:pPr>
        <w:pStyle w:val="Paragraphedeliste"/>
        <w:numPr>
          <w:ilvl w:val="0"/>
          <w:numId w:val="7"/>
        </w:numPr>
        <w:spacing w:before="0" w:after="0" w:line="240" w:lineRule="auto"/>
        <w:contextualSpacing w:val="0"/>
        <w:jc w:val="both"/>
        <w:rPr>
          <w:rFonts w:cs="Arial"/>
          <w:color w:val="000000" w:themeColor="text1"/>
        </w:rPr>
      </w:pPr>
      <w:r w:rsidRPr="003E06BC">
        <w:rPr>
          <w:rFonts w:cs="Arial"/>
          <w:color w:val="000000" w:themeColor="text1"/>
        </w:rPr>
        <w:t xml:space="preserve">Éditer et remettre au travailleur, par courriel ou par courrier, un document de fin de visite. Ce document est également adressé, par les mêmes moyens à l’employeur. </w:t>
      </w:r>
    </w:p>
    <w:p w14:paraId="1386CB5A" w14:textId="77777777" w:rsidR="001B6DE7" w:rsidRPr="003E06BC" w:rsidRDefault="001B6DE7" w:rsidP="001B6DE7">
      <w:pPr>
        <w:jc w:val="both"/>
        <w:rPr>
          <w:rFonts w:cs="Arial"/>
          <w:color w:val="000000" w:themeColor="text1"/>
        </w:rPr>
      </w:pPr>
    </w:p>
    <w:p w14:paraId="3533F132" w14:textId="77777777" w:rsidR="001B6DE7" w:rsidRPr="003E06BC" w:rsidRDefault="001B6DE7" w:rsidP="00920BFC">
      <w:pPr>
        <w:pStyle w:val="Paragraphedeliste"/>
        <w:numPr>
          <w:ilvl w:val="0"/>
          <w:numId w:val="7"/>
        </w:numPr>
        <w:spacing w:before="0" w:after="0" w:line="240" w:lineRule="auto"/>
        <w:contextualSpacing w:val="0"/>
        <w:jc w:val="both"/>
        <w:rPr>
          <w:rFonts w:cs="Arial"/>
          <w:color w:val="000000" w:themeColor="text1"/>
        </w:rPr>
      </w:pPr>
      <w:r w:rsidRPr="003E06BC">
        <w:rPr>
          <w:rFonts w:cs="Arial"/>
          <w:color w:val="000000" w:themeColor="text1"/>
        </w:rPr>
        <w:t xml:space="preserve">Conserver l’ensemble des documents de la visite dans le DMST. </w:t>
      </w:r>
    </w:p>
    <w:p w14:paraId="24B8D92B" w14:textId="77777777" w:rsidR="001B6DE7" w:rsidRPr="003E06BC" w:rsidRDefault="001B6DE7" w:rsidP="001B6DE7">
      <w:pPr>
        <w:spacing w:after="0"/>
        <w:jc w:val="both"/>
        <w:rPr>
          <w:rFonts w:cs="Arial"/>
          <w:color w:val="000000" w:themeColor="text1"/>
        </w:rPr>
      </w:pPr>
    </w:p>
    <w:p w14:paraId="626FFD78" w14:textId="77777777" w:rsidR="001B6DE7" w:rsidRPr="003E06BC" w:rsidRDefault="001B6DE7" w:rsidP="001B6DE7">
      <w:pPr>
        <w:spacing w:after="0"/>
        <w:jc w:val="both"/>
        <w:rPr>
          <w:rFonts w:cs="Arial"/>
          <w:color w:val="000000" w:themeColor="text1"/>
        </w:rPr>
      </w:pPr>
      <w:r w:rsidRPr="003E06BC">
        <w:rPr>
          <w:rFonts w:cs="Arial"/>
          <w:color w:val="000000" w:themeColor="text1"/>
        </w:rPr>
        <w:t>Au cours de la téléconsultation, le médecin saura juger si le déplacement du travailleur pour se rendre à la visite présentielle est indispensable, en complément de la téléconsultation, notamment les trois points ci-dessous seront à évaluer :</w:t>
      </w:r>
    </w:p>
    <w:p w14:paraId="7D5BBCEE" w14:textId="77777777" w:rsidR="001B6DE7" w:rsidRPr="003E06BC" w:rsidRDefault="001B6DE7" w:rsidP="00920BFC">
      <w:pPr>
        <w:pStyle w:val="Paragraphedeliste"/>
        <w:numPr>
          <w:ilvl w:val="0"/>
          <w:numId w:val="8"/>
        </w:numPr>
        <w:spacing w:before="0" w:after="0" w:line="240" w:lineRule="auto"/>
        <w:contextualSpacing w:val="0"/>
        <w:jc w:val="both"/>
        <w:rPr>
          <w:rFonts w:cs="Arial"/>
          <w:color w:val="000000" w:themeColor="text1"/>
        </w:rPr>
      </w:pPr>
      <w:r w:rsidRPr="003E06BC">
        <w:rPr>
          <w:rFonts w:cs="Arial"/>
          <w:color w:val="000000" w:themeColor="text1"/>
        </w:rPr>
        <w:t xml:space="preserve">Les informations recueillies sont suffisantes pour conclure. </w:t>
      </w:r>
    </w:p>
    <w:p w14:paraId="436BFC95" w14:textId="77777777" w:rsidR="001B6DE7" w:rsidRPr="003E06BC" w:rsidRDefault="001B6DE7" w:rsidP="00920BFC">
      <w:pPr>
        <w:pStyle w:val="Paragraphedeliste"/>
        <w:numPr>
          <w:ilvl w:val="0"/>
          <w:numId w:val="8"/>
        </w:numPr>
        <w:spacing w:before="0" w:after="0" w:line="240" w:lineRule="auto"/>
        <w:contextualSpacing w:val="0"/>
        <w:jc w:val="both"/>
        <w:rPr>
          <w:rFonts w:cs="Arial"/>
          <w:color w:val="000000" w:themeColor="text1"/>
        </w:rPr>
      </w:pPr>
      <w:r w:rsidRPr="003E06BC">
        <w:rPr>
          <w:rFonts w:cs="Arial"/>
          <w:color w:val="000000" w:themeColor="text1"/>
        </w:rPr>
        <w:t xml:space="preserve">Le déplacement du travailleur ne va pas générer une exposition potentielle trop importante au COVID-19. </w:t>
      </w:r>
    </w:p>
    <w:p w14:paraId="20C5BF5D" w14:textId="77777777" w:rsidR="001B6DE7" w:rsidRPr="003E06BC" w:rsidRDefault="001B6DE7" w:rsidP="00920BFC">
      <w:pPr>
        <w:pStyle w:val="Paragraphedeliste"/>
        <w:numPr>
          <w:ilvl w:val="0"/>
          <w:numId w:val="8"/>
        </w:numPr>
        <w:spacing w:before="0" w:after="0" w:line="240" w:lineRule="auto"/>
        <w:contextualSpacing w:val="0"/>
        <w:jc w:val="both"/>
        <w:rPr>
          <w:rFonts w:cs="Arial"/>
          <w:color w:val="000000" w:themeColor="text1"/>
        </w:rPr>
      </w:pPr>
      <w:r w:rsidRPr="003E06BC">
        <w:rPr>
          <w:rFonts w:cs="Arial"/>
          <w:color w:val="000000" w:themeColor="text1"/>
        </w:rPr>
        <w:t>Le travailleur n’est pas considéré comme une personne vulnérable, à risque de forme grave de COVID-19.</w:t>
      </w:r>
    </w:p>
    <w:p w14:paraId="5D4B2774" w14:textId="77777777" w:rsidR="001B6DE7" w:rsidRPr="003E06BC" w:rsidRDefault="001B6DE7" w:rsidP="001B6DE7">
      <w:pPr>
        <w:spacing w:after="0"/>
        <w:jc w:val="both"/>
        <w:rPr>
          <w:rFonts w:cs="Arial"/>
          <w:color w:val="000000" w:themeColor="text1"/>
        </w:rPr>
      </w:pPr>
      <w:r w:rsidRPr="003E06BC">
        <w:rPr>
          <w:rFonts w:cs="Arial"/>
          <w:color w:val="000000" w:themeColor="text1"/>
        </w:rPr>
        <w:t>Le contenu des contacts téléphoniques opérés par un autre professionnel dans le cadre du fonctionnement de l’équipe et sur protocole, sera fondé sur les mêmes critères.</w:t>
      </w:r>
    </w:p>
    <w:p w14:paraId="273570B9" w14:textId="248E5223" w:rsidR="001B6DE7" w:rsidRPr="003E06BC" w:rsidRDefault="001B6DE7" w:rsidP="001B6DE7">
      <w:pPr>
        <w:spacing w:after="0"/>
        <w:jc w:val="both"/>
        <w:rPr>
          <w:rFonts w:cs="Arial"/>
          <w:color w:val="000000" w:themeColor="text1"/>
        </w:rPr>
      </w:pPr>
      <w:r w:rsidRPr="003E06BC">
        <w:rPr>
          <w:rFonts w:cs="Arial"/>
          <w:color w:val="000000" w:themeColor="text1"/>
        </w:rPr>
        <w:t>Le médecin s’assurera donc notamment que le travailleur ne fait pas partie des catégories à risque de forme grave d’atteinte par le COVID</w:t>
      </w:r>
      <w:r w:rsidR="00210294">
        <w:rPr>
          <w:rFonts w:cs="Arial"/>
          <w:color w:val="000000" w:themeColor="text1"/>
        </w:rPr>
        <w:t>-</w:t>
      </w:r>
      <w:r w:rsidRPr="003E06BC">
        <w:rPr>
          <w:rFonts w:cs="Arial"/>
          <w:color w:val="000000" w:themeColor="text1"/>
        </w:rPr>
        <w:t xml:space="preserve">19 : </w:t>
      </w:r>
    </w:p>
    <w:p w14:paraId="48322C0B" w14:textId="77777777" w:rsidR="001B6DE7" w:rsidRPr="003E06BC" w:rsidRDefault="001B6DE7" w:rsidP="001B6DE7">
      <w:pPr>
        <w:spacing w:after="0"/>
        <w:jc w:val="both"/>
        <w:rPr>
          <w:rFonts w:cs="Arial"/>
          <w:color w:val="000000" w:themeColor="text1"/>
        </w:rPr>
      </w:pPr>
    </w:p>
    <w:p w14:paraId="6A9BA7C8" w14:textId="77777777" w:rsidR="00CF5556" w:rsidRPr="005730F0" w:rsidRDefault="00CF5556" w:rsidP="00CF5556">
      <w:pPr>
        <w:spacing w:after="0"/>
        <w:jc w:val="both"/>
        <w:rPr>
          <w:rFonts w:ascii="Calibri" w:hAnsi="Calibri" w:cs="Arial"/>
          <w:b/>
          <w:color w:val="000080"/>
          <w:highlight w:val="yellow"/>
        </w:rPr>
      </w:pPr>
      <w:r w:rsidRPr="005730F0">
        <w:rPr>
          <w:rFonts w:ascii="Calibri" w:hAnsi="Calibri" w:cs="Arial"/>
          <w:b/>
          <w:color w:val="000080"/>
          <w:highlight w:val="yellow"/>
        </w:rPr>
        <w:t>A partir du 1</w:t>
      </w:r>
      <w:r w:rsidRPr="005730F0">
        <w:rPr>
          <w:rFonts w:ascii="Calibri" w:hAnsi="Calibri" w:cs="Arial"/>
          <w:b/>
          <w:color w:val="000080"/>
          <w:highlight w:val="yellow"/>
          <w:vertAlign w:val="superscript"/>
        </w:rPr>
        <w:t>er</w:t>
      </w:r>
      <w:r w:rsidRPr="005730F0">
        <w:rPr>
          <w:rFonts w:ascii="Calibri" w:hAnsi="Calibri" w:cs="Arial"/>
          <w:b/>
          <w:color w:val="000080"/>
          <w:highlight w:val="yellow"/>
        </w:rPr>
        <w:t xml:space="preserve"> mai 2020, la vulnérabilité</w:t>
      </w:r>
      <w:r w:rsidRPr="005730F0">
        <w:rPr>
          <w:rStyle w:val="Appeldenotedefin"/>
          <w:rFonts w:ascii="Calibri" w:hAnsi="Calibri" w:cs="Arial"/>
          <w:color w:val="000080"/>
          <w:highlight w:val="yellow"/>
        </w:rPr>
        <w:endnoteReference w:id="1"/>
      </w:r>
      <w:r w:rsidRPr="005730F0">
        <w:rPr>
          <w:rFonts w:ascii="Calibri" w:hAnsi="Calibri" w:cs="Arial"/>
          <w:b/>
          <w:color w:val="000080"/>
          <w:highlight w:val="yellow"/>
        </w:rPr>
        <w:t xml:space="preserve"> mentionnée au I de l’article 20 de la loi du 25 avril 2020 susvisée répond à l’un des critères suivants :</w:t>
      </w:r>
    </w:p>
    <w:p w14:paraId="70808E6D" w14:textId="77777777" w:rsidR="00CF5556" w:rsidRPr="005730F0" w:rsidRDefault="00CF5556" w:rsidP="00CF5556">
      <w:pPr>
        <w:spacing w:after="0"/>
        <w:jc w:val="both"/>
        <w:rPr>
          <w:rFonts w:ascii="Calibri" w:hAnsi="Calibri" w:cs="Arial"/>
          <w:color w:val="000000" w:themeColor="text1"/>
          <w:highlight w:val="yellow"/>
        </w:rPr>
      </w:pPr>
    </w:p>
    <w:p w14:paraId="0EE4E596" w14:textId="77777777" w:rsidR="00CF5556" w:rsidRPr="005730F0" w:rsidRDefault="00CF5556" w:rsidP="00CF5556">
      <w:pPr>
        <w:pStyle w:val="Paragraphedeliste"/>
        <w:numPr>
          <w:ilvl w:val="0"/>
          <w:numId w:val="9"/>
        </w:numPr>
        <w:spacing w:before="0" w:after="0" w:line="240" w:lineRule="auto"/>
        <w:contextualSpacing w:val="0"/>
        <w:jc w:val="both"/>
        <w:rPr>
          <w:rFonts w:ascii="Calibri" w:hAnsi="Calibri" w:cs="Arial"/>
          <w:color w:val="000000" w:themeColor="text1"/>
          <w:highlight w:val="yellow"/>
        </w:rPr>
      </w:pPr>
      <w:r w:rsidRPr="005730F0">
        <w:rPr>
          <w:rFonts w:ascii="Calibri" w:hAnsi="Calibri" w:cs="Arial"/>
          <w:color w:val="000000" w:themeColor="text1"/>
          <w:highlight w:val="yellow"/>
        </w:rPr>
        <w:t>Être âgé de 65 ans et plus ;</w:t>
      </w:r>
    </w:p>
    <w:p w14:paraId="7E4853E0" w14:textId="77777777" w:rsidR="00CF5556" w:rsidRPr="005730F0" w:rsidRDefault="00CF5556" w:rsidP="00CF5556">
      <w:pPr>
        <w:pStyle w:val="Paragraphedeliste"/>
        <w:ind w:left="360"/>
        <w:jc w:val="both"/>
        <w:rPr>
          <w:rFonts w:ascii="Calibri" w:hAnsi="Calibri" w:cs="Arial"/>
          <w:color w:val="000000" w:themeColor="text1"/>
          <w:highlight w:val="yellow"/>
        </w:rPr>
      </w:pPr>
    </w:p>
    <w:p w14:paraId="37C6B4E8" w14:textId="77777777" w:rsidR="00CF5556" w:rsidRPr="005730F0" w:rsidRDefault="00CF5556" w:rsidP="00CF5556">
      <w:pPr>
        <w:pStyle w:val="Paragraphedeliste"/>
        <w:numPr>
          <w:ilvl w:val="0"/>
          <w:numId w:val="9"/>
        </w:numPr>
        <w:spacing w:before="0" w:after="0" w:line="240" w:lineRule="auto"/>
        <w:contextualSpacing w:val="0"/>
        <w:jc w:val="both"/>
        <w:rPr>
          <w:rFonts w:ascii="Calibri" w:hAnsi="Calibri" w:cs="Arial"/>
          <w:color w:val="000000" w:themeColor="text1"/>
          <w:highlight w:val="yellow"/>
        </w:rPr>
      </w:pPr>
      <w:r w:rsidRPr="005730F0">
        <w:rPr>
          <w:rFonts w:ascii="Calibri" w:hAnsi="Calibri" w:cs="Arial"/>
          <w:color w:val="000000" w:themeColor="text1"/>
          <w:highlight w:val="yellow"/>
        </w:rPr>
        <w:t>Avoir des antécédents (ATCD) cardiovasculaires : hypertension artérielle compliquée (avec complications cardiaques, rénales et vasculo-cérébrales), ATCD d'accident vasculaire cérébral ou de coronaropathie, de chirurgie cardiaque, insuffisance cardiaque stade NYHA III ou IV ;</w:t>
      </w:r>
    </w:p>
    <w:p w14:paraId="5D16FDEC" w14:textId="77777777" w:rsidR="00CF5556" w:rsidRPr="005730F0" w:rsidRDefault="00CF5556" w:rsidP="00CF5556">
      <w:pPr>
        <w:pStyle w:val="Paragraphedeliste"/>
        <w:ind w:left="360"/>
        <w:jc w:val="both"/>
        <w:rPr>
          <w:rFonts w:ascii="Calibri" w:hAnsi="Calibri" w:cs="Arial"/>
          <w:color w:val="000000" w:themeColor="text1"/>
          <w:highlight w:val="yellow"/>
        </w:rPr>
      </w:pPr>
    </w:p>
    <w:p w14:paraId="5618382D" w14:textId="77777777" w:rsidR="00CF5556" w:rsidRPr="005730F0" w:rsidRDefault="00CF5556" w:rsidP="00CF5556">
      <w:pPr>
        <w:pStyle w:val="Paragraphedeliste"/>
        <w:numPr>
          <w:ilvl w:val="0"/>
          <w:numId w:val="9"/>
        </w:numPr>
        <w:spacing w:before="0" w:after="0" w:line="240" w:lineRule="auto"/>
        <w:contextualSpacing w:val="0"/>
        <w:jc w:val="both"/>
        <w:rPr>
          <w:rFonts w:ascii="Calibri" w:hAnsi="Calibri" w:cs="Arial"/>
          <w:color w:val="000000" w:themeColor="text1"/>
          <w:highlight w:val="yellow"/>
        </w:rPr>
      </w:pPr>
      <w:r w:rsidRPr="005730F0">
        <w:rPr>
          <w:rFonts w:ascii="Calibri" w:hAnsi="Calibri" w:cs="Arial"/>
          <w:color w:val="000000" w:themeColor="text1"/>
          <w:highlight w:val="yellow"/>
        </w:rPr>
        <w:t>Avoir un diabète non équilibré ou présentant des complications ;</w:t>
      </w:r>
    </w:p>
    <w:p w14:paraId="7A2FF055" w14:textId="77777777" w:rsidR="00CF5556" w:rsidRPr="005730F0" w:rsidRDefault="00CF5556" w:rsidP="00CF5556">
      <w:pPr>
        <w:spacing w:after="0"/>
        <w:jc w:val="both"/>
        <w:rPr>
          <w:rFonts w:ascii="Calibri" w:hAnsi="Calibri" w:cs="Arial"/>
          <w:color w:val="000000" w:themeColor="text1"/>
          <w:highlight w:val="yellow"/>
        </w:rPr>
      </w:pPr>
    </w:p>
    <w:p w14:paraId="1C23F2DA" w14:textId="77777777" w:rsidR="00CF5556" w:rsidRPr="005730F0" w:rsidRDefault="00CF5556" w:rsidP="00CF5556">
      <w:pPr>
        <w:pStyle w:val="Paragraphedeliste"/>
        <w:numPr>
          <w:ilvl w:val="0"/>
          <w:numId w:val="9"/>
        </w:numPr>
        <w:spacing w:before="0" w:after="0" w:line="240" w:lineRule="auto"/>
        <w:contextualSpacing w:val="0"/>
        <w:jc w:val="both"/>
        <w:rPr>
          <w:rFonts w:ascii="Calibri" w:hAnsi="Calibri" w:cs="Arial"/>
          <w:color w:val="000000" w:themeColor="text1"/>
          <w:highlight w:val="yellow"/>
        </w:rPr>
      </w:pPr>
      <w:r w:rsidRPr="005730F0">
        <w:rPr>
          <w:rFonts w:ascii="Calibri" w:hAnsi="Calibri" w:cs="Arial"/>
          <w:color w:val="000000" w:themeColor="text1"/>
          <w:highlight w:val="yellow"/>
        </w:rPr>
        <w:t>Présenter une pathologie chronique respiratoire susceptible de décompenser lors d'une infection virale : (broncho pneumopathie obstructive, asthme sévère, fibrose pulmonaire, syndrome d'apnées du sommeil, mucoviscidose notamment) ;</w:t>
      </w:r>
    </w:p>
    <w:p w14:paraId="2A286658" w14:textId="77777777" w:rsidR="00CF5556" w:rsidRPr="005730F0" w:rsidRDefault="00CF5556" w:rsidP="00CF5556">
      <w:pPr>
        <w:pStyle w:val="Paragraphedeliste"/>
        <w:numPr>
          <w:ilvl w:val="0"/>
          <w:numId w:val="9"/>
        </w:numPr>
        <w:spacing w:before="0" w:after="0" w:line="240" w:lineRule="auto"/>
        <w:contextualSpacing w:val="0"/>
        <w:jc w:val="both"/>
        <w:rPr>
          <w:rFonts w:ascii="Calibri" w:hAnsi="Calibri" w:cs="Arial"/>
          <w:color w:val="000000" w:themeColor="text1"/>
          <w:highlight w:val="yellow"/>
        </w:rPr>
      </w:pPr>
      <w:r w:rsidRPr="005730F0">
        <w:rPr>
          <w:rFonts w:ascii="Calibri" w:hAnsi="Calibri" w:cs="Arial"/>
          <w:color w:val="000000" w:themeColor="text1"/>
          <w:highlight w:val="yellow"/>
        </w:rPr>
        <w:t>Présenter une insuffisance rénale chronique dialysée ;</w:t>
      </w:r>
    </w:p>
    <w:p w14:paraId="6AEB0CF1" w14:textId="77777777" w:rsidR="00CF5556" w:rsidRPr="005730F0" w:rsidRDefault="00CF5556" w:rsidP="00CF5556">
      <w:pPr>
        <w:spacing w:after="0"/>
        <w:jc w:val="both"/>
        <w:rPr>
          <w:rFonts w:ascii="Calibri" w:hAnsi="Calibri" w:cs="Arial"/>
          <w:color w:val="000000" w:themeColor="text1"/>
          <w:highlight w:val="yellow"/>
        </w:rPr>
      </w:pPr>
    </w:p>
    <w:p w14:paraId="565C649F" w14:textId="77777777" w:rsidR="00CF5556" w:rsidRPr="005730F0" w:rsidRDefault="00CF5556" w:rsidP="00CF5556">
      <w:pPr>
        <w:pStyle w:val="Paragraphedeliste"/>
        <w:numPr>
          <w:ilvl w:val="0"/>
          <w:numId w:val="9"/>
        </w:numPr>
        <w:spacing w:before="0" w:after="0" w:line="240" w:lineRule="auto"/>
        <w:contextualSpacing w:val="0"/>
        <w:jc w:val="both"/>
        <w:rPr>
          <w:rFonts w:ascii="Calibri" w:hAnsi="Calibri" w:cs="Arial"/>
          <w:color w:val="000000" w:themeColor="text1"/>
          <w:highlight w:val="yellow"/>
        </w:rPr>
      </w:pPr>
      <w:r w:rsidRPr="005730F0">
        <w:rPr>
          <w:rFonts w:ascii="Calibri" w:hAnsi="Calibri" w:cs="Arial"/>
          <w:color w:val="000000" w:themeColor="text1"/>
          <w:highlight w:val="yellow"/>
        </w:rPr>
        <w:t>Être atteint de cancer évolutif sous traitement (hors hormonothérapie) ;</w:t>
      </w:r>
    </w:p>
    <w:p w14:paraId="318D1755" w14:textId="77777777" w:rsidR="00CF5556" w:rsidRPr="005730F0" w:rsidRDefault="00CF5556" w:rsidP="00CF5556">
      <w:pPr>
        <w:spacing w:after="0"/>
        <w:jc w:val="both"/>
        <w:rPr>
          <w:rFonts w:ascii="Calibri" w:hAnsi="Calibri" w:cs="Arial"/>
          <w:color w:val="000000" w:themeColor="text1"/>
          <w:highlight w:val="yellow"/>
        </w:rPr>
      </w:pPr>
    </w:p>
    <w:p w14:paraId="0CC4DD1E" w14:textId="77777777" w:rsidR="00CF5556" w:rsidRPr="005730F0" w:rsidRDefault="00CF5556" w:rsidP="00CF5556">
      <w:pPr>
        <w:pStyle w:val="Paragraphedeliste"/>
        <w:numPr>
          <w:ilvl w:val="0"/>
          <w:numId w:val="9"/>
        </w:numPr>
        <w:spacing w:before="0" w:after="0" w:line="240" w:lineRule="auto"/>
        <w:contextualSpacing w:val="0"/>
        <w:jc w:val="both"/>
        <w:rPr>
          <w:rFonts w:ascii="Calibri" w:hAnsi="Calibri" w:cs="Arial"/>
          <w:color w:val="000000" w:themeColor="text1"/>
          <w:highlight w:val="yellow"/>
        </w:rPr>
      </w:pPr>
      <w:r w:rsidRPr="005730F0">
        <w:rPr>
          <w:rFonts w:ascii="Calibri" w:hAnsi="Calibri" w:cs="Arial"/>
          <w:color w:val="000000" w:themeColor="text1"/>
          <w:highlight w:val="yellow"/>
        </w:rPr>
        <w:t>Présenter une obésité (indice de masse corporelle (IMC) &gt; 30 kgm2) ;</w:t>
      </w:r>
    </w:p>
    <w:p w14:paraId="77637514" w14:textId="77777777" w:rsidR="00CF5556" w:rsidRPr="005730F0" w:rsidRDefault="00CF5556" w:rsidP="00CF5556">
      <w:pPr>
        <w:pStyle w:val="Paragraphedeliste"/>
        <w:ind w:left="360"/>
        <w:jc w:val="both"/>
        <w:rPr>
          <w:rFonts w:ascii="Calibri" w:hAnsi="Calibri" w:cs="Arial"/>
          <w:color w:val="000000" w:themeColor="text1"/>
          <w:highlight w:val="yellow"/>
        </w:rPr>
      </w:pPr>
    </w:p>
    <w:p w14:paraId="3D8F6E69" w14:textId="77777777" w:rsidR="00CF5556" w:rsidRPr="005730F0" w:rsidRDefault="00CF5556" w:rsidP="00CF5556">
      <w:pPr>
        <w:pStyle w:val="Paragraphedeliste"/>
        <w:numPr>
          <w:ilvl w:val="0"/>
          <w:numId w:val="9"/>
        </w:numPr>
        <w:spacing w:before="0" w:after="0" w:line="240" w:lineRule="auto"/>
        <w:contextualSpacing w:val="0"/>
        <w:jc w:val="both"/>
        <w:rPr>
          <w:rFonts w:ascii="Calibri" w:hAnsi="Calibri" w:cs="Arial"/>
          <w:color w:val="000000" w:themeColor="text1"/>
          <w:highlight w:val="yellow"/>
        </w:rPr>
      </w:pPr>
      <w:r w:rsidRPr="005730F0">
        <w:rPr>
          <w:rFonts w:ascii="Calibri" w:hAnsi="Calibri" w:cs="Arial"/>
          <w:color w:val="000000" w:themeColor="text1"/>
          <w:highlight w:val="yellow"/>
        </w:rPr>
        <w:t>Être atteint d'une immunodépression congénitale ou acquise :</w:t>
      </w:r>
    </w:p>
    <w:p w14:paraId="428B8C95" w14:textId="77777777" w:rsidR="00CF5556" w:rsidRPr="005730F0" w:rsidRDefault="00CF5556" w:rsidP="005730F0">
      <w:pPr>
        <w:pStyle w:val="Paragraphedeliste"/>
        <w:numPr>
          <w:ilvl w:val="0"/>
          <w:numId w:val="61"/>
        </w:numPr>
        <w:tabs>
          <w:tab w:val="num" w:pos="360"/>
        </w:tabs>
        <w:spacing w:before="0" w:after="0" w:line="240" w:lineRule="auto"/>
        <w:contextualSpacing w:val="0"/>
        <w:jc w:val="both"/>
        <w:rPr>
          <w:rFonts w:ascii="Calibri" w:hAnsi="Calibri" w:cs="Arial"/>
          <w:color w:val="000000" w:themeColor="text1"/>
          <w:highlight w:val="yellow"/>
        </w:rPr>
      </w:pPr>
      <w:r w:rsidRPr="005730F0">
        <w:rPr>
          <w:rFonts w:ascii="Calibri" w:hAnsi="Calibri" w:cs="Arial"/>
          <w:color w:val="000000" w:themeColor="text1"/>
          <w:highlight w:val="yellow"/>
        </w:rPr>
        <w:t>médicamenteuse : chimiothérapie anti cancéreuse, traitement immunosuppresseur, biothérapie et/ou corticothérapie à dose immunosuppressive ;</w:t>
      </w:r>
    </w:p>
    <w:p w14:paraId="7E9D132E" w14:textId="77777777" w:rsidR="00CF5556" w:rsidRPr="005730F0" w:rsidRDefault="00CF5556" w:rsidP="005730F0">
      <w:pPr>
        <w:pStyle w:val="Paragraphedeliste"/>
        <w:numPr>
          <w:ilvl w:val="0"/>
          <w:numId w:val="61"/>
        </w:numPr>
        <w:tabs>
          <w:tab w:val="num" w:pos="360"/>
        </w:tabs>
        <w:spacing w:before="0" w:after="0" w:line="240" w:lineRule="auto"/>
        <w:contextualSpacing w:val="0"/>
        <w:jc w:val="both"/>
        <w:rPr>
          <w:rFonts w:ascii="Calibri" w:hAnsi="Calibri" w:cs="Arial"/>
          <w:color w:val="000000" w:themeColor="text1"/>
          <w:highlight w:val="yellow"/>
        </w:rPr>
      </w:pPr>
      <w:r w:rsidRPr="005730F0">
        <w:rPr>
          <w:rFonts w:ascii="Calibri" w:hAnsi="Calibri" w:cs="Arial"/>
          <w:color w:val="000000" w:themeColor="text1"/>
          <w:highlight w:val="yellow"/>
        </w:rPr>
        <w:t>infection à VIH non contrôlée ou avec des CD4 &lt; 200/mm3 ;</w:t>
      </w:r>
    </w:p>
    <w:p w14:paraId="6AF5D0DB" w14:textId="77777777" w:rsidR="00CF5556" w:rsidRPr="005730F0" w:rsidRDefault="00CF5556" w:rsidP="005730F0">
      <w:pPr>
        <w:pStyle w:val="Paragraphedeliste"/>
        <w:numPr>
          <w:ilvl w:val="0"/>
          <w:numId w:val="61"/>
        </w:numPr>
        <w:tabs>
          <w:tab w:val="num" w:pos="360"/>
        </w:tabs>
        <w:spacing w:before="0" w:after="0" w:line="240" w:lineRule="auto"/>
        <w:contextualSpacing w:val="0"/>
        <w:jc w:val="both"/>
        <w:rPr>
          <w:rFonts w:ascii="Calibri" w:hAnsi="Calibri" w:cs="Arial"/>
          <w:color w:val="000000" w:themeColor="text1"/>
          <w:highlight w:val="yellow"/>
        </w:rPr>
      </w:pPr>
      <w:r w:rsidRPr="005730F0">
        <w:rPr>
          <w:rFonts w:ascii="Calibri" w:hAnsi="Calibri" w:cs="Arial"/>
          <w:color w:val="000000" w:themeColor="text1"/>
          <w:highlight w:val="yellow"/>
        </w:rPr>
        <w:lastRenderedPageBreak/>
        <w:t>consécutive à une greffe d'organe solide ou de cellules souches hématopoïétiques ;</w:t>
      </w:r>
    </w:p>
    <w:p w14:paraId="735A5937" w14:textId="77777777" w:rsidR="00CF5556" w:rsidRPr="005730F0" w:rsidRDefault="00CF5556" w:rsidP="005730F0">
      <w:pPr>
        <w:pStyle w:val="Paragraphedeliste"/>
        <w:numPr>
          <w:ilvl w:val="0"/>
          <w:numId w:val="61"/>
        </w:numPr>
        <w:tabs>
          <w:tab w:val="num" w:pos="360"/>
        </w:tabs>
        <w:spacing w:before="0" w:after="0" w:line="240" w:lineRule="auto"/>
        <w:contextualSpacing w:val="0"/>
        <w:jc w:val="both"/>
        <w:rPr>
          <w:rFonts w:ascii="Calibri" w:hAnsi="Calibri" w:cs="Arial"/>
          <w:color w:val="000000" w:themeColor="text1"/>
          <w:highlight w:val="yellow"/>
        </w:rPr>
      </w:pPr>
      <w:r w:rsidRPr="005730F0">
        <w:rPr>
          <w:rFonts w:ascii="Calibri" w:hAnsi="Calibri" w:cs="Arial"/>
          <w:color w:val="000000" w:themeColor="text1"/>
          <w:highlight w:val="yellow"/>
        </w:rPr>
        <w:t>liée à une hémopathie maligne en cours de traitement ;</w:t>
      </w:r>
    </w:p>
    <w:p w14:paraId="6C1D9654" w14:textId="77777777" w:rsidR="00CF5556" w:rsidRPr="005730F0" w:rsidRDefault="00CF5556" w:rsidP="00CF5556">
      <w:pPr>
        <w:pStyle w:val="Paragraphedeliste"/>
        <w:ind w:left="360"/>
        <w:jc w:val="both"/>
        <w:rPr>
          <w:rFonts w:ascii="Calibri" w:hAnsi="Calibri" w:cs="Arial"/>
          <w:color w:val="000000" w:themeColor="text1"/>
          <w:highlight w:val="yellow"/>
        </w:rPr>
      </w:pPr>
    </w:p>
    <w:p w14:paraId="461CFE64" w14:textId="77777777" w:rsidR="00CF5556" w:rsidRPr="005730F0" w:rsidRDefault="00CF5556" w:rsidP="00CF5556">
      <w:pPr>
        <w:pStyle w:val="Paragraphedeliste"/>
        <w:numPr>
          <w:ilvl w:val="0"/>
          <w:numId w:val="9"/>
        </w:numPr>
        <w:spacing w:before="0" w:after="0" w:line="240" w:lineRule="auto"/>
        <w:contextualSpacing w:val="0"/>
        <w:jc w:val="both"/>
        <w:rPr>
          <w:rFonts w:ascii="Calibri" w:hAnsi="Calibri" w:cs="Arial"/>
          <w:color w:val="000000" w:themeColor="text1"/>
          <w:highlight w:val="yellow"/>
        </w:rPr>
      </w:pPr>
      <w:r w:rsidRPr="005730F0">
        <w:rPr>
          <w:rFonts w:ascii="Calibri" w:hAnsi="Calibri" w:cs="Arial"/>
          <w:color w:val="000000" w:themeColor="text1"/>
          <w:highlight w:val="yellow"/>
        </w:rPr>
        <w:t>Être atteint de cirrhose au stade B du score de Child Pugh au moins ;</w:t>
      </w:r>
    </w:p>
    <w:p w14:paraId="61580F21" w14:textId="77777777" w:rsidR="00CF5556" w:rsidRPr="005730F0" w:rsidRDefault="00CF5556" w:rsidP="00CF5556">
      <w:pPr>
        <w:pStyle w:val="Paragraphedeliste"/>
        <w:ind w:left="360"/>
        <w:jc w:val="both"/>
        <w:rPr>
          <w:rFonts w:ascii="Calibri" w:hAnsi="Calibri" w:cs="Arial"/>
          <w:color w:val="000000" w:themeColor="text1"/>
          <w:highlight w:val="yellow"/>
        </w:rPr>
      </w:pPr>
    </w:p>
    <w:p w14:paraId="0A4945CD" w14:textId="77777777" w:rsidR="00CF5556" w:rsidRPr="005730F0" w:rsidRDefault="00CF5556" w:rsidP="00CF5556">
      <w:pPr>
        <w:pStyle w:val="Paragraphedeliste"/>
        <w:numPr>
          <w:ilvl w:val="0"/>
          <w:numId w:val="9"/>
        </w:numPr>
        <w:spacing w:before="0" w:after="0" w:line="240" w:lineRule="auto"/>
        <w:contextualSpacing w:val="0"/>
        <w:jc w:val="both"/>
        <w:rPr>
          <w:rFonts w:ascii="Calibri" w:hAnsi="Calibri" w:cs="Arial"/>
          <w:color w:val="000000" w:themeColor="text1"/>
          <w:highlight w:val="yellow"/>
        </w:rPr>
      </w:pPr>
      <w:r w:rsidRPr="005730F0">
        <w:rPr>
          <w:rFonts w:ascii="Calibri" w:hAnsi="Calibri" w:cs="Arial"/>
          <w:color w:val="000000" w:themeColor="text1"/>
          <w:highlight w:val="yellow"/>
        </w:rPr>
        <w:t>Présenter un syndrome drépanocytaire majeur ou ayant un antécédent de splénectomie ;</w:t>
      </w:r>
    </w:p>
    <w:p w14:paraId="380770A9" w14:textId="77777777" w:rsidR="00CF5556" w:rsidRPr="005730F0" w:rsidRDefault="00CF5556" w:rsidP="00CF5556">
      <w:pPr>
        <w:jc w:val="both"/>
        <w:rPr>
          <w:rFonts w:ascii="Calibri" w:hAnsi="Calibri" w:cs="Arial"/>
          <w:color w:val="000000" w:themeColor="text1"/>
          <w:highlight w:val="yellow"/>
        </w:rPr>
      </w:pPr>
    </w:p>
    <w:p w14:paraId="1079DD29" w14:textId="77777777" w:rsidR="00CF5556" w:rsidRPr="005730F0" w:rsidRDefault="00CF5556" w:rsidP="00CF5556">
      <w:pPr>
        <w:pStyle w:val="Paragraphedeliste"/>
        <w:numPr>
          <w:ilvl w:val="0"/>
          <w:numId w:val="9"/>
        </w:numPr>
        <w:spacing w:before="0" w:after="0" w:line="240" w:lineRule="auto"/>
        <w:contextualSpacing w:val="0"/>
        <w:jc w:val="both"/>
        <w:rPr>
          <w:rFonts w:ascii="Calibri" w:hAnsi="Calibri" w:cs="Arial"/>
          <w:color w:val="000000" w:themeColor="text1"/>
          <w:highlight w:val="yellow"/>
        </w:rPr>
      </w:pPr>
      <w:r w:rsidRPr="005730F0">
        <w:rPr>
          <w:rFonts w:ascii="Calibri" w:hAnsi="Calibri" w:cs="Arial"/>
          <w:color w:val="000000" w:themeColor="text1"/>
          <w:highlight w:val="yellow"/>
        </w:rPr>
        <w:t>Être au troisième trimestre de la grossesse.</w:t>
      </w:r>
    </w:p>
    <w:p w14:paraId="244E10DD" w14:textId="77777777" w:rsidR="001B6DE7" w:rsidRPr="003E06BC" w:rsidRDefault="001B6DE7" w:rsidP="001B6DE7">
      <w:pPr>
        <w:spacing w:after="0"/>
        <w:jc w:val="both"/>
        <w:rPr>
          <w:rFonts w:cs="Arial"/>
          <w:color w:val="000000" w:themeColor="text1"/>
        </w:rPr>
      </w:pPr>
    </w:p>
    <w:p w14:paraId="009B6100" w14:textId="77777777" w:rsidR="001B6DE7" w:rsidRPr="003E06BC" w:rsidRDefault="001B6DE7" w:rsidP="001B6DE7">
      <w:pPr>
        <w:spacing w:after="0"/>
        <w:jc w:val="both"/>
        <w:rPr>
          <w:rFonts w:cs="Arial"/>
          <w:color w:val="000000" w:themeColor="text1"/>
        </w:rPr>
      </w:pPr>
    </w:p>
    <w:p w14:paraId="63E4EA2E" w14:textId="77777777" w:rsidR="001B6DE7" w:rsidRPr="003E06BC" w:rsidRDefault="001B6DE7" w:rsidP="001B6DE7">
      <w:pPr>
        <w:spacing w:after="0"/>
        <w:jc w:val="both"/>
        <w:rPr>
          <w:rFonts w:cs="Arial"/>
          <w:b/>
          <w:i/>
          <w:color w:val="000080"/>
        </w:rPr>
      </w:pPr>
      <w:r w:rsidRPr="003E06BC">
        <w:rPr>
          <w:rFonts w:cs="Arial"/>
          <w:b/>
          <w:i/>
          <w:color w:val="000080"/>
        </w:rPr>
        <w:t>Il convient donc de poser ces questions au travailleur afin de ne pas le faire se déplacer, s’il fait partie d’une de ces catégories.</w:t>
      </w:r>
    </w:p>
    <w:p w14:paraId="5FF8D4DB" w14:textId="77777777" w:rsidR="001B6DE7" w:rsidRPr="003E06BC" w:rsidRDefault="001B6DE7" w:rsidP="001B6DE7">
      <w:pPr>
        <w:spacing w:after="0"/>
        <w:jc w:val="both"/>
        <w:rPr>
          <w:rFonts w:cs="Arial"/>
          <w:color w:val="000000" w:themeColor="text1"/>
        </w:rPr>
      </w:pPr>
    </w:p>
    <w:p w14:paraId="7C90A63E" w14:textId="77777777" w:rsidR="007B7E65" w:rsidRPr="005730F0" w:rsidRDefault="007B7E65" w:rsidP="007B7E65">
      <w:pPr>
        <w:pStyle w:val="Notedefin"/>
        <w:ind w:firstLine="0"/>
        <w:jc w:val="both"/>
        <w:rPr>
          <w:rFonts w:asciiTheme="minorHAnsi" w:eastAsiaTheme="minorHAnsi" w:hAnsiTheme="minorHAnsi" w:cs="Arial"/>
          <w:b/>
          <w:highlight w:val="yellow"/>
          <w:lang w:val="fr-FR" w:eastAsia="en-US"/>
        </w:rPr>
      </w:pPr>
      <w:r w:rsidRPr="005730F0">
        <w:rPr>
          <w:rFonts w:asciiTheme="minorHAnsi" w:eastAsiaTheme="minorHAnsi" w:hAnsiTheme="minorHAnsi" w:cs="Arial"/>
          <w:b/>
          <w:highlight w:val="yellow"/>
          <w:lang w:val="fr-FR" w:eastAsia="en-US"/>
        </w:rPr>
        <w:t>Décret 2020-521 du 05/05/20</w:t>
      </w:r>
    </w:p>
    <w:p w14:paraId="14DEDC9C" w14:textId="77777777" w:rsidR="00CF5556" w:rsidRPr="005730F0" w:rsidRDefault="00CF5556" w:rsidP="00CF5556">
      <w:pPr>
        <w:pStyle w:val="Notedefin"/>
        <w:ind w:firstLine="0"/>
        <w:jc w:val="both"/>
        <w:rPr>
          <w:rFonts w:ascii="Arial" w:hAnsi="Arial" w:cs="Arial"/>
          <w:color w:val="000000" w:themeColor="text1"/>
          <w:sz w:val="16"/>
          <w:szCs w:val="16"/>
          <w:highlight w:val="yellow"/>
          <w:lang w:val="fr-FR"/>
        </w:rPr>
      </w:pPr>
      <w:r w:rsidRPr="005730F0">
        <w:rPr>
          <w:rFonts w:asciiTheme="minorHAnsi" w:hAnsiTheme="minorHAnsi" w:cs="Arial"/>
          <w:highlight w:val="yellow"/>
          <w:lang w:val="fr-FR"/>
        </w:rPr>
        <w:t xml:space="preserve">Source : </w:t>
      </w:r>
      <w:r w:rsidRPr="005730F0">
        <w:rPr>
          <w:rFonts w:ascii="Arial" w:hAnsi="Arial" w:cs="Arial"/>
          <w:color w:val="000000" w:themeColor="text1"/>
          <w:sz w:val="16"/>
          <w:szCs w:val="16"/>
          <w:highlight w:val="yellow"/>
          <w:lang w:val="fr-FR"/>
        </w:rPr>
        <w:t>Décret n° 2020-521 du 5 mai 2020 définissant les critères permettant d'identifier les salariés vulnérables présentant un risque de développer une forme grave d'infection au virus SARS-CoV-2 et pouvant être placés en activité partielle au titre de l'article 20 de la loi n° 2020-473 du 25 avril 2020 de finances rectificative pour 2020</w:t>
      </w:r>
    </w:p>
    <w:p w14:paraId="44C1F941" w14:textId="77777777" w:rsidR="00CF5556" w:rsidRPr="00096B8C" w:rsidRDefault="007045FF" w:rsidP="00CF5556">
      <w:pPr>
        <w:pStyle w:val="Notedefin"/>
        <w:ind w:firstLine="0"/>
        <w:jc w:val="both"/>
        <w:rPr>
          <w:rFonts w:ascii="Arial" w:hAnsi="Arial" w:cs="Arial"/>
          <w:color w:val="000000" w:themeColor="text1"/>
          <w:sz w:val="16"/>
          <w:szCs w:val="16"/>
          <w:lang w:val="fr-FR"/>
        </w:rPr>
      </w:pPr>
      <w:hyperlink r:id="rId52" w:history="1">
        <w:r w:rsidR="00CF5556" w:rsidRPr="005730F0">
          <w:rPr>
            <w:rStyle w:val="Lienhypertexte"/>
            <w:rFonts w:ascii="Arial" w:hAnsi="Arial" w:cs="Arial"/>
            <w:sz w:val="16"/>
            <w:szCs w:val="16"/>
            <w:highlight w:val="yellow"/>
            <w:lang w:val="fr-FR"/>
          </w:rPr>
          <w:t>https://www.legifrance.gouv.fr/jo_pdf.do?id=JORFTEXT000041849680</w:t>
        </w:r>
      </w:hyperlink>
      <w:r w:rsidR="00CF5556">
        <w:rPr>
          <w:rFonts w:ascii="Arial" w:hAnsi="Arial" w:cs="Arial"/>
          <w:color w:val="000000" w:themeColor="text1"/>
          <w:sz w:val="16"/>
          <w:szCs w:val="16"/>
          <w:lang w:val="fr-FR"/>
        </w:rPr>
        <w:t xml:space="preserve"> </w:t>
      </w:r>
    </w:p>
    <w:p w14:paraId="6C18F794" w14:textId="77777777" w:rsidR="00CF5556" w:rsidRPr="00DD3AC0" w:rsidRDefault="00CF5556" w:rsidP="007B7E65">
      <w:pPr>
        <w:pStyle w:val="Notedefin"/>
        <w:ind w:firstLine="0"/>
        <w:jc w:val="both"/>
        <w:rPr>
          <w:rFonts w:asciiTheme="minorHAnsi" w:eastAsiaTheme="minorHAnsi" w:hAnsiTheme="minorHAnsi" w:cs="Arial"/>
          <w:b/>
          <w:color w:val="FF0000"/>
          <w:lang w:val="fr-FR" w:eastAsia="en-US"/>
        </w:rPr>
      </w:pPr>
    </w:p>
    <w:p w14:paraId="4F856BA4" w14:textId="77777777" w:rsidR="001B6DE7" w:rsidRPr="003E06BC" w:rsidRDefault="001B6DE7" w:rsidP="001B6DE7">
      <w:pPr>
        <w:pStyle w:val="Notedefin"/>
        <w:ind w:firstLine="0"/>
        <w:jc w:val="both"/>
        <w:rPr>
          <w:rFonts w:asciiTheme="minorHAnsi" w:eastAsiaTheme="minorHAnsi" w:hAnsiTheme="minorHAnsi" w:cs="Arial"/>
          <w:color w:val="000000"/>
          <w:lang w:val="fr-FR" w:eastAsia="en-US"/>
        </w:rPr>
      </w:pPr>
    </w:p>
    <w:p w14:paraId="4C7F5782" w14:textId="77777777" w:rsidR="001B6DE7" w:rsidRPr="003E06BC" w:rsidRDefault="001B6DE7" w:rsidP="001B6DE7">
      <w:pPr>
        <w:pStyle w:val="Notedefin"/>
        <w:ind w:firstLine="0"/>
        <w:jc w:val="both"/>
        <w:rPr>
          <w:rFonts w:asciiTheme="minorHAnsi" w:eastAsiaTheme="minorHAnsi" w:hAnsiTheme="minorHAnsi" w:cs="Arial"/>
          <w:color w:val="000000"/>
          <w:lang w:val="fr-FR" w:eastAsia="en-US"/>
        </w:rPr>
      </w:pPr>
    </w:p>
    <w:p w14:paraId="6108DAED" w14:textId="77777777" w:rsidR="001B6DE7" w:rsidRPr="003E06BC" w:rsidRDefault="001B6DE7" w:rsidP="00E3209A">
      <w:pPr>
        <w:pStyle w:val="Notedefin"/>
        <w:ind w:firstLine="0"/>
        <w:jc w:val="both"/>
        <w:outlineLvl w:val="2"/>
        <w:rPr>
          <w:rFonts w:asciiTheme="minorHAnsi" w:eastAsiaTheme="minorHAnsi" w:hAnsiTheme="minorHAnsi" w:cs="Arial"/>
          <w:b/>
          <w:color w:val="000080"/>
          <w:lang w:val="fr-FR" w:eastAsia="en-US"/>
        </w:rPr>
      </w:pPr>
    </w:p>
    <w:p w14:paraId="2BC38FF0" w14:textId="3FEF272B" w:rsidR="001B6DE7" w:rsidRPr="003E06BC" w:rsidRDefault="00A8377C" w:rsidP="00E3209A">
      <w:pPr>
        <w:pStyle w:val="Notedefin"/>
        <w:ind w:firstLine="0"/>
        <w:jc w:val="both"/>
        <w:outlineLvl w:val="2"/>
        <w:rPr>
          <w:rFonts w:asciiTheme="minorHAnsi" w:eastAsiaTheme="minorHAnsi" w:hAnsiTheme="minorHAnsi" w:cs="Arial"/>
          <w:bCs/>
          <w:color w:val="000080"/>
          <w:lang w:val="fr-FR" w:eastAsia="en-US"/>
        </w:rPr>
      </w:pPr>
      <w:bookmarkStart w:id="37" w:name="_Toc41054432"/>
      <w:r w:rsidRPr="003E06BC">
        <w:rPr>
          <w:rFonts w:asciiTheme="minorHAnsi" w:eastAsiaTheme="minorHAnsi" w:hAnsiTheme="minorHAnsi" w:cs="Arial"/>
          <w:bCs/>
          <w:color w:val="000080"/>
          <w:lang w:val="fr-FR" w:eastAsia="en-US"/>
        </w:rPr>
        <w:t>R</w:t>
      </w:r>
      <w:r w:rsidR="00CF18BD">
        <w:rPr>
          <w:rFonts w:asciiTheme="minorHAnsi" w:eastAsiaTheme="minorHAnsi" w:hAnsiTheme="minorHAnsi" w:cs="Arial"/>
          <w:bCs/>
          <w:color w:val="000080"/>
          <w:lang w:val="fr-FR" w:eastAsia="en-US"/>
        </w:rPr>
        <w:t>é</w:t>
      </w:r>
      <w:r w:rsidRPr="003E06BC">
        <w:rPr>
          <w:rFonts w:asciiTheme="minorHAnsi" w:eastAsiaTheme="minorHAnsi" w:hAnsiTheme="minorHAnsi" w:cs="Arial"/>
          <w:bCs/>
          <w:color w:val="000080"/>
          <w:lang w:val="fr-FR" w:eastAsia="en-US"/>
        </w:rPr>
        <w:t>alisation concr</w:t>
      </w:r>
      <w:r w:rsidR="00CF18BD">
        <w:rPr>
          <w:rFonts w:asciiTheme="minorHAnsi" w:eastAsiaTheme="minorHAnsi" w:hAnsiTheme="minorHAnsi" w:cs="Arial"/>
          <w:bCs/>
          <w:color w:val="000080"/>
          <w:lang w:val="fr-FR" w:eastAsia="en-US"/>
        </w:rPr>
        <w:t>è</w:t>
      </w:r>
      <w:r w:rsidRPr="003E06BC">
        <w:rPr>
          <w:rFonts w:asciiTheme="minorHAnsi" w:eastAsiaTheme="minorHAnsi" w:hAnsiTheme="minorHAnsi" w:cs="Arial"/>
          <w:bCs/>
          <w:color w:val="000080"/>
          <w:lang w:val="fr-FR" w:eastAsia="en-US"/>
        </w:rPr>
        <w:t xml:space="preserve">te de la téléconsultation </w:t>
      </w:r>
      <w:r w:rsidR="001B6DE7" w:rsidRPr="003E06BC">
        <w:rPr>
          <w:rFonts w:asciiTheme="minorHAnsi" w:eastAsiaTheme="minorHAnsi" w:hAnsiTheme="minorHAnsi" w:cs="Arial"/>
          <w:bCs/>
          <w:color w:val="000080"/>
          <w:lang w:val="fr-FR" w:eastAsia="en-US"/>
        </w:rPr>
        <w:t>:</w:t>
      </w:r>
      <w:bookmarkEnd w:id="37"/>
      <w:r w:rsidR="001B6DE7" w:rsidRPr="003E06BC">
        <w:rPr>
          <w:rFonts w:asciiTheme="minorHAnsi" w:eastAsiaTheme="minorHAnsi" w:hAnsiTheme="minorHAnsi" w:cs="Arial"/>
          <w:bCs/>
          <w:color w:val="000080"/>
          <w:lang w:val="fr-FR" w:eastAsia="en-US"/>
        </w:rPr>
        <w:t xml:space="preserve"> </w:t>
      </w:r>
    </w:p>
    <w:p w14:paraId="0875BBDD" w14:textId="77777777" w:rsidR="001B6DE7" w:rsidRPr="003E06BC" w:rsidRDefault="001B6DE7" w:rsidP="001B6DE7">
      <w:pPr>
        <w:pStyle w:val="Notedefin"/>
        <w:ind w:left="205"/>
        <w:jc w:val="both"/>
        <w:rPr>
          <w:rFonts w:asciiTheme="minorHAnsi" w:eastAsiaTheme="minorHAnsi" w:hAnsiTheme="minorHAnsi" w:cs="Arial"/>
          <w:bCs/>
          <w:color w:val="000000"/>
          <w:lang w:val="fr-FR" w:eastAsia="en-US"/>
        </w:rPr>
      </w:pPr>
    </w:p>
    <w:p w14:paraId="27B4C050" w14:textId="77777777" w:rsidR="001B6DE7" w:rsidRPr="003E06BC" w:rsidRDefault="001B6DE7" w:rsidP="001B6DE7">
      <w:pPr>
        <w:pStyle w:val="Notedefin"/>
        <w:ind w:firstLine="0"/>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En amont de la téléconsultation, le professionnel de santé se sera connecté à distance au logiciel métier </w:t>
      </w:r>
    </w:p>
    <w:p w14:paraId="5C428B49" w14:textId="77777777" w:rsidR="001B6DE7" w:rsidRPr="003E06BC" w:rsidRDefault="001B6DE7" w:rsidP="001B6DE7">
      <w:pPr>
        <w:pStyle w:val="Notedefin"/>
        <w:ind w:left="205"/>
        <w:jc w:val="both"/>
        <w:rPr>
          <w:rFonts w:asciiTheme="minorHAnsi" w:eastAsiaTheme="minorHAnsi" w:hAnsiTheme="minorHAnsi" w:cs="Arial"/>
          <w:color w:val="000000"/>
          <w:lang w:val="fr-FR" w:eastAsia="en-US"/>
        </w:rPr>
      </w:pPr>
    </w:p>
    <w:p w14:paraId="7FE661A2" w14:textId="77777777" w:rsidR="001B6DE7" w:rsidRPr="003E06BC" w:rsidRDefault="001B6DE7" w:rsidP="001B6DE7">
      <w:pPr>
        <w:pStyle w:val="Notedefin"/>
        <w:ind w:firstLine="0"/>
        <w:jc w:val="both"/>
        <w:rPr>
          <w:rFonts w:asciiTheme="minorHAnsi" w:eastAsiaTheme="minorHAnsi" w:hAnsiTheme="minorHAnsi" w:cs="Arial"/>
          <w:b/>
          <w:color w:val="000000"/>
          <w:lang w:val="fr-FR" w:eastAsia="en-US"/>
        </w:rPr>
      </w:pPr>
      <w:r w:rsidRPr="003E06BC">
        <w:rPr>
          <w:rFonts w:asciiTheme="minorHAnsi" w:eastAsiaTheme="minorHAnsi" w:hAnsiTheme="minorHAnsi" w:cs="Arial"/>
          <w:b/>
          <w:color w:val="000000"/>
          <w:lang w:val="fr-FR" w:eastAsia="en-US"/>
        </w:rPr>
        <w:t xml:space="preserve">1/ Connexion du professionnel de santé avec le salarié via l’outil collaboratif avec authentification des identités. </w:t>
      </w:r>
    </w:p>
    <w:p w14:paraId="443C7631" w14:textId="77777777" w:rsidR="001B6DE7" w:rsidRPr="003E06BC" w:rsidRDefault="001B6DE7" w:rsidP="001B6DE7">
      <w:pPr>
        <w:pStyle w:val="Notedefin"/>
        <w:ind w:left="205"/>
        <w:jc w:val="both"/>
        <w:rPr>
          <w:rFonts w:asciiTheme="minorHAnsi" w:eastAsiaTheme="minorHAnsi" w:hAnsiTheme="minorHAnsi" w:cs="Arial"/>
          <w:color w:val="000000"/>
          <w:lang w:val="fr-FR" w:eastAsia="en-US"/>
        </w:rPr>
      </w:pPr>
    </w:p>
    <w:p w14:paraId="5E8F16D5" w14:textId="77777777" w:rsidR="001B6DE7" w:rsidRPr="003E06BC" w:rsidRDefault="001B6DE7" w:rsidP="001B6DE7">
      <w:pPr>
        <w:pStyle w:val="Notedefin"/>
        <w:ind w:firstLine="0"/>
        <w:jc w:val="both"/>
        <w:rPr>
          <w:rFonts w:asciiTheme="minorHAnsi" w:eastAsiaTheme="minorHAnsi" w:hAnsiTheme="minorHAnsi" w:cs="Arial"/>
          <w:b/>
          <w:color w:val="000000"/>
          <w:lang w:val="fr-FR" w:eastAsia="en-US"/>
        </w:rPr>
      </w:pPr>
      <w:r w:rsidRPr="003E06BC">
        <w:rPr>
          <w:rFonts w:asciiTheme="minorHAnsi" w:eastAsiaTheme="minorHAnsi" w:hAnsiTheme="minorHAnsi" w:cs="Arial"/>
          <w:b/>
          <w:color w:val="000000"/>
          <w:lang w:val="fr-FR" w:eastAsia="en-US"/>
        </w:rPr>
        <w:t xml:space="preserve">2/ Echanges : </w:t>
      </w:r>
    </w:p>
    <w:p w14:paraId="326BCBD6" w14:textId="77777777" w:rsidR="001B6DE7" w:rsidRPr="003E06BC" w:rsidRDefault="001B6DE7" w:rsidP="001B6DE7">
      <w:pPr>
        <w:pStyle w:val="Notedefin"/>
        <w:ind w:left="205"/>
        <w:jc w:val="both"/>
        <w:rPr>
          <w:rFonts w:asciiTheme="minorHAnsi" w:eastAsiaTheme="minorHAnsi" w:hAnsiTheme="minorHAnsi" w:cs="Arial"/>
          <w:b/>
          <w:color w:val="000000"/>
          <w:lang w:val="fr-FR" w:eastAsia="en-US"/>
        </w:rPr>
      </w:pPr>
    </w:p>
    <w:p w14:paraId="6C779E24" w14:textId="77777777" w:rsidR="001B6DE7" w:rsidRPr="003E06BC" w:rsidRDefault="001B6DE7" w:rsidP="00920BFC">
      <w:pPr>
        <w:pStyle w:val="Notedefin"/>
        <w:numPr>
          <w:ilvl w:val="0"/>
          <w:numId w:val="14"/>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Présentation réciproque des interlocuteurs. </w:t>
      </w:r>
    </w:p>
    <w:p w14:paraId="43FABD45" w14:textId="77777777" w:rsidR="001B6DE7" w:rsidRPr="003E06BC" w:rsidRDefault="001B6DE7" w:rsidP="001B6DE7">
      <w:pPr>
        <w:pStyle w:val="Notedefin"/>
        <w:ind w:left="925"/>
        <w:jc w:val="both"/>
        <w:rPr>
          <w:rFonts w:asciiTheme="minorHAnsi" w:eastAsiaTheme="minorHAnsi" w:hAnsiTheme="minorHAnsi" w:cs="Arial"/>
          <w:color w:val="000000"/>
          <w:lang w:val="fr-FR" w:eastAsia="en-US"/>
        </w:rPr>
      </w:pPr>
    </w:p>
    <w:p w14:paraId="053BD304" w14:textId="77777777" w:rsidR="001B6DE7" w:rsidRPr="003E06BC" w:rsidRDefault="001B6DE7" w:rsidP="00920BFC">
      <w:pPr>
        <w:pStyle w:val="Notedefin"/>
        <w:numPr>
          <w:ilvl w:val="0"/>
          <w:numId w:val="14"/>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Le professionnel de santé veillera à préciser le contexte.</w:t>
      </w:r>
    </w:p>
    <w:p w14:paraId="631AF6D9" w14:textId="77777777" w:rsidR="001B6DE7" w:rsidRPr="003E06BC" w:rsidRDefault="001B6DE7" w:rsidP="001B6DE7">
      <w:pPr>
        <w:pStyle w:val="Notedefin"/>
        <w:ind w:left="205"/>
        <w:jc w:val="both"/>
        <w:rPr>
          <w:rFonts w:asciiTheme="minorHAnsi" w:eastAsiaTheme="minorHAnsi" w:hAnsiTheme="minorHAnsi" w:cs="Arial"/>
          <w:color w:val="000000"/>
          <w:lang w:val="fr-FR" w:eastAsia="en-US"/>
        </w:rPr>
      </w:pPr>
    </w:p>
    <w:p w14:paraId="1C7CDE17" w14:textId="77777777" w:rsidR="001B6DE7" w:rsidRPr="003E06BC" w:rsidRDefault="001B6DE7" w:rsidP="00920BFC">
      <w:pPr>
        <w:pStyle w:val="Notedefin"/>
        <w:numPr>
          <w:ilvl w:val="0"/>
          <w:numId w:val="14"/>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S’assurer de la compréhension de chaque interlocuteur au cours des échanges. </w:t>
      </w:r>
    </w:p>
    <w:p w14:paraId="7D60EA79" w14:textId="77777777" w:rsidR="001B6DE7" w:rsidRPr="003E06BC" w:rsidRDefault="001B6DE7" w:rsidP="001B6DE7">
      <w:pPr>
        <w:pStyle w:val="Notedefin"/>
        <w:ind w:left="205"/>
        <w:jc w:val="both"/>
        <w:rPr>
          <w:rFonts w:asciiTheme="minorHAnsi" w:eastAsiaTheme="minorHAnsi" w:hAnsiTheme="minorHAnsi" w:cs="Arial"/>
          <w:color w:val="000000"/>
          <w:lang w:val="fr-FR" w:eastAsia="en-US"/>
        </w:rPr>
      </w:pPr>
    </w:p>
    <w:p w14:paraId="0A102729" w14:textId="77777777" w:rsidR="001B6DE7" w:rsidRPr="003E06BC" w:rsidRDefault="001B6DE7" w:rsidP="001B6DE7">
      <w:pPr>
        <w:pStyle w:val="Notedefin"/>
        <w:ind w:firstLine="0"/>
        <w:jc w:val="both"/>
        <w:rPr>
          <w:rFonts w:asciiTheme="minorHAnsi" w:eastAsiaTheme="minorHAnsi" w:hAnsiTheme="minorHAnsi" w:cs="Arial"/>
          <w:b/>
          <w:color w:val="000000"/>
          <w:lang w:val="fr-FR" w:eastAsia="en-US"/>
        </w:rPr>
      </w:pPr>
      <w:r w:rsidRPr="003E06BC">
        <w:rPr>
          <w:rFonts w:asciiTheme="minorHAnsi" w:eastAsiaTheme="minorHAnsi" w:hAnsiTheme="minorHAnsi" w:cs="Arial"/>
          <w:b/>
          <w:color w:val="000000"/>
          <w:lang w:val="fr-FR" w:eastAsia="en-US"/>
        </w:rPr>
        <w:t xml:space="preserve">3/ Tracer la téléconsultation dans le DMST : </w:t>
      </w:r>
    </w:p>
    <w:p w14:paraId="28BB0578" w14:textId="77777777" w:rsidR="001B6DE7" w:rsidRPr="003E06BC" w:rsidRDefault="001B6DE7" w:rsidP="001B6DE7">
      <w:pPr>
        <w:pStyle w:val="Notedefin"/>
        <w:ind w:left="205"/>
        <w:jc w:val="both"/>
        <w:rPr>
          <w:rFonts w:asciiTheme="minorHAnsi" w:eastAsiaTheme="minorHAnsi" w:hAnsiTheme="minorHAnsi" w:cs="Arial"/>
          <w:b/>
          <w:color w:val="000000"/>
          <w:lang w:val="fr-FR" w:eastAsia="en-US"/>
        </w:rPr>
      </w:pPr>
    </w:p>
    <w:p w14:paraId="29CDA190" w14:textId="38A4679C" w:rsidR="001B6DE7" w:rsidRPr="003E06BC" w:rsidRDefault="001B6DE7" w:rsidP="00920BFC">
      <w:pPr>
        <w:pStyle w:val="Notedefin"/>
        <w:numPr>
          <w:ilvl w:val="0"/>
          <w:numId w:val="12"/>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Choisir le type de visite et la modalité particulière : </w:t>
      </w:r>
      <w:r w:rsidR="00BC7DAA" w:rsidRPr="003E06BC">
        <w:rPr>
          <w:rFonts w:asciiTheme="minorHAnsi" w:eastAsiaTheme="minorHAnsi" w:hAnsiTheme="minorHAnsi" w:cs="Arial"/>
          <w:color w:val="000000"/>
          <w:lang w:val="fr-FR" w:eastAsia="en-US"/>
        </w:rPr>
        <w:t>téléconsultation.</w:t>
      </w:r>
      <w:r w:rsidRPr="003E06BC">
        <w:rPr>
          <w:rFonts w:asciiTheme="minorHAnsi" w:eastAsiaTheme="minorHAnsi" w:hAnsiTheme="minorHAnsi" w:cs="Arial"/>
          <w:color w:val="000000"/>
          <w:lang w:val="fr-FR" w:eastAsia="en-US"/>
        </w:rPr>
        <w:t xml:space="preserve"> </w:t>
      </w:r>
    </w:p>
    <w:p w14:paraId="50BBEA67" w14:textId="77777777" w:rsidR="001B6DE7" w:rsidRPr="003E06BC" w:rsidRDefault="001B6DE7" w:rsidP="001B6DE7">
      <w:pPr>
        <w:pStyle w:val="Notedefin"/>
        <w:ind w:left="925"/>
        <w:jc w:val="both"/>
        <w:rPr>
          <w:rFonts w:asciiTheme="minorHAnsi" w:eastAsiaTheme="minorHAnsi" w:hAnsiTheme="minorHAnsi" w:cs="Arial"/>
          <w:color w:val="000000"/>
          <w:lang w:val="fr-FR" w:eastAsia="en-US"/>
        </w:rPr>
      </w:pPr>
    </w:p>
    <w:p w14:paraId="541C4A22" w14:textId="77777777" w:rsidR="001B6DE7" w:rsidRPr="003E06BC" w:rsidRDefault="001B6DE7" w:rsidP="00920BFC">
      <w:pPr>
        <w:pStyle w:val="Notedefin"/>
        <w:numPr>
          <w:ilvl w:val="0"/>
          <w:numId w:val="12"/>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Renseigner le DMST avec autant de précisions qu’en conditions habituelles de consultation et en s’assurant que le travailleur n’est pas considéré comme une personne vulnérable à risque de forme grave de COVID-19.</w:t>
      </w:r>
    </w:p>
    <w:p w14:paraId="5C54D696" w14:textId="77777777" w:rsidR="001B6DE7" w:rsidRPr="003E06BC" w:rsidRDefault="001B6DE7" w:rsidP="001B6DE7">
      <w:pPr>
        <w:pStyle w:val="Notedefin"/>
        <w:ind w:left="205"/>
        <w:jc w:val="both"/>
        <w:rPr>
          <w:rFonts w:asciiTheme="minorHAnsi" w:eastAsiaTheme="minorHAnsi" w:hAnsiTheme="minorHAnsi" w:cs="Arial"/>
          <w:color w:val="000000"/>
          <w:lang w:val="fr-FR" w:eastAsia="en-US"/>
        </w:rPr>
      </w:pPr>
    </w:p>
    <w:p w14:paraId="3DB92956" w14:textId="77777777" w:rsidR="001B6DE7" w:rsidRPr="003E06BC" w:rsidRDefault="001B6DE7" w:rsidP="00920BFC">
      <w:pPr>
        <w:pStyle w:val="Notedefin"/>
        <w:numPr>
          <w:ilvl w:val="0"/>
          <w:numId w:val="12"/>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Enregistrer la visite.</w:t>
      </w:r>
    </w:p>
    <w:p w14:paraId="037390DA" w14:textId="77777777" w:rsidR="001B6DE7" w:rsidRPr="003E06BC" w:rsidRDefault="001B6DE7" w:rsidP="001B6DE7">
      <w:pPr>
        <w:pStyle w:val="Notedefin"/>
        <w:ind w:left="205"/>
        <w:jc w:val="both"/>
        <w:rPr>
          <w:rFonts w:asciiTheme="minorHAnsi" w:eastAsiaTheme="minorHAnsi" w:hAnsiTheme="minorHAnsi" w:cs="Arial"/>
          <w:color w:val="000000"/>
          <w:lang w:val="fr-FR" w:eastAsia="en-US"/>
        </w:rPr>
      </w:pPr>
    </w:p>
    <w:p w14:paraId="0388AF0D" w14:textId="77777777" w:rsidR="001B6DE7" w:rsidRPr="003E06BC" w:rsidRDefault="001B6DE7" w:rsidP="00920BFC">
      <w:pPr>
        <w:pStyle w:val="Notedefin"/>
        <w:numPr>
          <w:ilvl w:val="0"/>
          <w:numId w:val="12"/>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Convertir l’attestation ou l’avis en format PDF après avoir inséré la signature électronique. </w:t>
      </w:r>
    </w:p>
    <w:p w14:paraId="2DB02D83" w14:textId="77777777" w:rsidR="001B6DE7" w:rsidRPr="003E06BC" w:rsidRDefault="001B6DE7" w:rsidP="001B6DE7">
      <w:pPr>
        <w:pStyle w:val="Notedefin"/>
        <w:ind w:left="205"/>
        <w:jc w:val="both"/>
        <w:rPr>
          <w:rFonts w:asciiTheme="minorHAnsi" w:eastAsiaTheme="minorHAnsi" w:hAnsiTheme="minorHAnsi" w:cs="Arial"/>
          <w:color w:val="000000"/>
          <w:lang w:val="fr-FR" w:eastAsia="en-US"/>
        </w:rPr>
      </w:pPr>
    </w:p>
    <w:p w14:paraId="5ACEBF5F" w14:textId="77777777" w:rsidR="001B6DE7" w:rsidRPr="003E06BC" w:rsidRDefault="001B6DE7" w:rsidP="00920BFC">
      <w:pPr>
        <w:pStyle w:val="Notedefin"/>
        <w:numPr>
          <w:ilvl w:val="0"/>
          <w:numId w:val="12"/>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lastRenderedPageBreak/>
        <w:t xml:space="preserve">Si absence de réorientation ou nécessité d’examen clinique complémentaire, adresser ce document PDF par mail : </w:t>
      </w:r>
    </w:p>
    <w:p w14:paraId="489095F9" w14:textId="77777777" w:rsidR="001B6DE7" w:rsidRPr="003E06BC" w:rsidRDefault="001B6DE7" w:rsidP="001B6DE7">
      <w:pPr>
        <w:pStyle w:val="Notedefin"/>
        <w:ind w:left="1273"/>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à l’employeur,</w:t>
      </w:r>
    </w:p>
    <w:p w14:paraId="6DD651F6" w14:textId="77777777" w:rsidR="001B6DE7" w:rsidRPr="003E06BC" w:rsidRDefault="001B6DE7" w:rsidP="001B6DE7">
      <w:pPr>
        <w:pStyle w:val="Notedefin"/>
        <w:ind w:left="1273"/>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 au salarié. </w:t>
      </w:r>
    </w:p>
    <w:p w14:paraId="521348C5" w14:textId="77777777" w:rsidR="001B6DE7" w:rsidRPr="003E06BC" w:rsidRDefault="001B6DE7" w:rsidP="001B6DE7">
      <w:pPr>
        <w:pStyle w:val="Notedefin"/>
        <w:ind w:left="1273"/>
        <w:jc w:val="both"/>
        <w:rPr>
          <w:rFonts w:asciiTheme="minorHAnsi" w:eastAsiaTheme="minorHAnsi" w:hAnsiTheme="minorHAnsi" w:cs="Arial"/>
          <w:color w:val="000000"/>
          <w:lang w:val="fr-FR" w:eastAsia="en-US"/>
        </w:rPr>
      </w:pPr>
    </w:p>
    <w:p w14:paraId="48DB97E4" w14:textId="59747635" w:rsidR="001B6DE7" w:rsidRPr="003E06BC" w:rsidRDefault="001B6DE7" w:rsidP="00920BFC">
      <w:pPr>
        <w:pStyle w:val="Notedefin"/>
        <w:numPr>
          <w:ilvl w:val="0"/>
          <w:numId w:val="13"/>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Mettre dans le dossier numérique ce document PDF signé numériquement. </w:t>
      </w:r>
    </w:p>
    <w:p w14:paraId="63E7BD19" w14:textId="77777777" w:rsidR="005716E7" w:rsidRPr="003E06BC" w:rsidRDefault="005716E7" w:rsidP="00D2746C">
      <w:pPr>
        <w:pStyle w:val="Notedefin"/>
        <w:ind w:left="925" w:firstLine="0"/>
        <w:jc w:val="both"/>
        <w:rPr>
          <w:rFonts w:asciiTheme="minorHAnsi" w:eastAsiaTheme="minorHAnsi" w:hAnsiTheme="minorHAnsi" w:cs="Arial"/>
          <w:color w:val="000000"/>
          <w:lang w:val="fr-FR" w:eastAsia="en-US"/>
        </w:rPr>
      </w:pPr>
    </w:p>
    <w:p w14:paraId="2B5ED601" w14:textId="77777777" w:rsidR="001B6DE7" w:rsidRPr="003E06BC" w:rsidRDefault="001B6DE7" w:rsidP="001B6DE7">
      <w:pPr>
        <w:pStyle w:val="Notedefin"/>
        <w:ind w:left="925"/>
        <w:jc w:val="both"/>
        <w:rPr>
          <w:rFonts w:asciiTheme="minorHAnsi" w:eastAsiaTheme="minorHAnsi" w:hAnsiTheme="minorHAnsi" w:cs="Arial"/>
          <w:color w:val="000000"/>
          <w:lang w:val="fr-FR" w:eastAsia="en-US"/>
        </w:rPr>
      </w:pPr>
    </w:p>
    <w:p w14:paraId="73B07828" w14:textId="4DBEA0C8" w:rsidR="00C12016" w:rsidRPr="00F1069F" w:rsidRDefault="001B6DE7" w:rsidP="00081C61">
      <w:pPr>
        <w:pStyle w:val="Notedefin"/>
        <w:numPr>
          <w:ilvl w:val="0"/>
          <w:numId w:val="13"/>
        </w:numPr>
        <w:ind w:left="925"/>
        <w:jc w:val="both"/>
        <w:rPr>
          <w:rFonts w:asciiTheme="minorHAnsi" w:eastAsiaTheme="minorHAnsi" w:hAnsiTheme="minorHAnsi" w:cs="Arial"/>
          <w:b/>
          <w:color w:val="000080"/>
          <w:lang w:val="fr-FR" w:eastAsia="en-US"/>
        </w:rPr>
      </w:pPr>
      <w:r w:rsidRPr="003E06BC">
        <w:rPr>
          <w:rFonts w:asciiTheme="minorHAnsi" w:eastAsiaTheme="minorHAnsi" w:hAnsiTheme="minorHAnsi" w:cs="Arial"/>
          <w:color w:val="000000"/>
          <w:lang w:val="fr-FR" w:eastAsia="en-US"/>
        </w:rPr>
        <w:t>Si nécessité de réorientation du salarié vers un médecin ou si besoin d’un examen clinique, fixer un rendez-vous dans un centre dédié à la consultation présentielle après s’être assuré que ce déplacement du salarié ne va pas générer une exposition potentielle trop importante au COVID-19.</w:t>
      </w:r>
    </w:p>
    <w:p w14:paraId="651DE7C1" w14:textId="32153E84" w:rsidR="00C12016" w:rsidRPr="003E06BC" w:rsidRDefault="00C12016" w:rsidP="00081C61">
      <w:pPr>
        <w:spacing w:before="0" w:after="0" w:line="240" w:lineRule="auto"/>
        <w:jc w:val="both"/>
        <w:rPr>
          <w:rFonts w:cs="Arial"/>
          <w:b/>
          <w:bCs/>
        </w:rPr>
      </w:pPr>
    </w:p>
    <w:p w14:paraId="740C21A5" w14:textId="1073B307" w:rsidR="002B4FF0" w:rsidRPr="003E06BC" w:rsidRDefault="002B4FF0" w:rsidP="00081C61">
      <w:pPr>
        <w:spacing w:before="0" w:after="0" w:line="240" w:lineRule="auto"/>
        <w:jc w:val="both"/>
        <w:rPr>
          <w:rFonts w:cs="Arial"/>
          <w:b/>
          <w:bCs/>
        </w:rPr>
      </w:pPr>
    </w:p>
    <w:p w14:paraId="17686EDD" w14:textId="1A922D53" w:rsidR="00660B4C" w:rsidRPr="003E06BC" w:rsidRDefault="00A8377C" w:rsidP="00C12016">
      <w:pPr>
        <w:pStyle w:val="Titre3"/>
        <w:rPr>
          <w:rFonts w:cs="Arial"/>
          <w:b/>
          <w:bCs/>
        </w:rPr>
      </w:pPr>
      <w:bookmarkStart w:id="38" w:name="_Toc41054433"/>
      <w:r w:rsidRPr="003E06BC">
        <w:rPr>
          <w:rFonts w:cs="Arial"/>
          <w:b/>
          <w:bCs/>
          <w:caps w:val="0"/>
        </w:rPr>
        <w:t xml:space="preserve">Conduite </w:t>
      </w:r>
      <w:r w:rsidR="008C44B5">
        <w:rPr>
          <w:rFonts w:cs="Arial"/>
          <w:b/>
          <w:bCs/>
          <w:caps w:val="0"/>
        </w:rPr>
        <w:t>à</w:t>
      </w:r>
      <w:r w:rsidRPr="003E06BC">
        <w:rPr>
          <w:rFonts w:cs="Arial"/>
          <w:b/>
          <w:bCs/>
          <w:caps w:val="0"/>
        </w:rPr>
        <w:t xml:space="preserve"> tenir en fonction des situations personnelles d</w:t>
      </w:r>
      <w:r w:rsidR="005716E7" w:rsidRPr="003E06BC">
        <w:rPr>
          <w:rFonts w:cs="Arial"/>
          <w:b/>
          <w:bCs/>
        </w:rPr>
        <w:t>’</w:t>
      </w:r>
      <w:r w:rsidRPr="003E06BC">
        <w:rPr>
          <w:rFonts w:cs="Arial"/>
          <w:b/>
          <w:bCs/>
          <w:caps w:val="0"/>
        </w:rPr>
        <w:t>exposition au virus</w:t>
      </w:r>
      <w:bookmarkEnd w:id="38"/>
    </w:p>
    <w:p w14:paraId="44086235" w14:textId="6F4D71CE" w:rsidR="00C12016" w:rsidRPr="003E06BC" w:rsidRDefault="00C12016" w:rsidP="00C12016"/>
    <w:p w14:paraId="65853E07" w14:textId="225D6A15" w:rsidR="00C12016" w:rsidRPr="000143E4" w:rsidRDefault="000143E4" w:rsidP="005730F0">
      <w:pPr>
        <w:pStyle w:val="Paragraphedeliste"/>
        <w:numPr>
          <w:ilvl w:val="0"/>
          <w:numId w:val="57"/>
        </w:numPr>
        <w:rPr>
          <w:rStyle w:val="Lienhypertexte"/>
        </w:rPr>
      </w:pPr>
      <w:r>
        <w:rPr>
          <w:b/>
          <w:color w:val="0070C0"/>
          <w:u w:val="single"/>
        </w:rPr>
        <w:fldChar w:fldCharType="begin"/>
      </w:r>
      <w:r>
        <w:rPr>
          <w:b/>
          <w:color w:val="0070C0"/>
          <w:u w:val="single"/>
        </w:rPr>
        <w:instrText xml:space="preserve"> HYPERLINK "http://www.chu-rouen.fr/sfmt/autres/Hors_secteur_soins.pdf" </w:instrText>
      </w:r>
      <w:r>
        <w:rPr>
          <w:b/>
          <w:color w:val="0070C0"/>
          <w:u w:val="single"/>
        </w:rPr>
        <w:fldChar w:fldCharType="separate"/>
      </w:r>
      <w:r w:rsidR="00B42D04" w:rsidRPr="0078498F">
        <w:rPr>
          <w:rStyle w:val="Lienhypertexte"/>
          <w:b/>
        </w:rPr>
        <w:t>Consulter le</w:t>
      </w:r>
      <w:r w:rsidR="00D01E55" w:rsidRPr="000143E4">
        <w:rPr>
          <w:rStyle w:val="Lienhypertexte"/>
          <w:b/>
        </w:rPr>
        <w:t xml:space="preserve"> document source</w:t>
      </w:r>
      <w:r w:rsidR="008F09A2">
        <w:rPr>
          <w:rStyle w:val="Lienhypertexte"/>
          <w:b/>
        </w:rPr>
        <w:t xml:space="preserve"> </w:t>
      </w:r>
    </w:p>
    <w:p w14:paraId="02EC33BD" w14:textId="2A2CD687" w:rsidR="005716E7" w:rsidRDefault="000143E4" w:rsidP="005716E7">
      <w:pPr>
        <w:spacing w:after="0"/>
        <w:jc w:val="both"/>
        <w:rPr>
          <w:rFonts w:cs="Arial"/>
          <w:b/>
          <w:bCs/>
          <w:i/>
        </w:rPr>
      </w:pPr>
      <w:r>
        <w:rPr>
          <w:b/>
          <w:color w:val="0070C0"/>
          <w:u w:val="single"/>
        </w:rPr>
        <w:fldChar w:fldCharType="end"/>
      </w:r>
      <w:r w:rsidR="008F09A2" w:rsidRPr="008F09A2">
        <w:rPr>
          <w:b/>
          <w:color w:val="0070C0"/>
          <w:highlight w:val="yellow"/>
          <w:u w:val="single"/>
        </w:rPr>
        <w:t>Le chapitre qui suit sera actualisé une fois la nouvelle mise à jour de la SFMT ; il est fidèle à la version actuelle.</w:t>
      </w:r>
      <w:r w:rsidR="008F09A2">
        <w:rPr>
          <w:b/>
          <w:color w:val="0070C0"/>
          <w:u w:val="single"/>
        </w:rPr>
        <w:t xml:space="preserve"> </w:t>
      </w:r>
    </w:p>
    <w:p w14:paraId="1E10D5FF" w14:textId="77777777" w:rsidR="00D44F13" w:rsidRPr="003E06BC" w:rsidRDefault="00D44F13" w:rsidP="005716E7">
      <w:pPr>
        <w:spacing w:after="0"/>
        <w:jc w:val="both"/>
        <w:rPr>
          <w:rFonts w:cs="Arial"/>
          <w:b/>
          <w:bCs/>
          <w:i/>
        </w:rPr>
      </w:pPr>
    </w:p>
    <w:p w14:paraId="3A899168" w14:textId="286F362F" w:rsidR="005716E7" w:rsidRPr="003E06BC" w:rsidRDefault="005716E7" w:rsidP="005716E7">
      <w:pPr>
        <w:spacing w:after="0"/>
        <w:jc w:val="both"/>
        <w:rPr>
          <w:rFonts w:cs="Arial"/>
          <w:b/>
          <w:bCs/>
          <w:i/>
          <w:color w:val="000080"/>
        </w:rPr>
      </w:pPr>
      <w:r w:rsidRPr="003E06BC">
        <w:rPr>
          <w:rFonts w:cs="Arial"/>
          <w:b/>
          <w:bCs/>
          <w:i/>
          <w:color w:val="000080"/>
        </w:rPr>
        <w:t>Le travailleur a été en contact rapproché</w:t>
      </w:r>
      <w:r w:rsidRPr="003E06BC">
        <w:rPr>
          <w:rStyle w:val="Appelnotedebasdep"/>
          <w:rFonts w:cs="Arial"/>
          <w:b/>
          <w:bCs/>
          <w:i/>
          <w:color w:val="000080"/>
        </w:rPr>
        <w:footnoteReference w:id="1"/>
      </w:r>
      <w:r w:rsidRPr="003E06BC">
        <w:rPr>
          <w:rFonts w:cs="Arial"/>
          <w:b/>
          <w:bCs/>
          <w:i/>
          <w:color w:val="000080"/>
        </w:rPr>
        <w:t xml:space="preserve"> avec des sujets potentiellement C</w:t>
      </w:r>
      <w:r w:rsidR="00FE4BD2">
        <w:rPr>
          <w:rFonts w:cs="Arial"/>
          <w:b/>
          <w:bCs/>
          <w:i/>
          <w:color w:val="000080"/>
        </w:rPr>
        <w:t>OVID-</w:t>
      </w:r>
      <w:r w:rsidRPr="003E06BC">
        <w:rPr>
          <w:rFonts w:cs="Arial"/>
          <w:b/>
          <w:bCs/>
          <w:i/>
          <w:color w:val="000080"/>
        </w:rPr>
        <w:t>19+ (dans l’entourage familial ou professionnel) et n’a pas de facteurs de risque personnels de formes graves.</w:t>
      </w:r>
    </w:p>
    <w:p w14:paraId="4A9C2204" w14:textId="77777777" w:rsidR="005716E7" w:rsidRPr="003E06BC" w:rsidRDefault="005716E7" w:rsidP="005716E7">
      <w:pPr>
        <w:spacing w:after="0"/>
        <w:jc w:val="both"/>
        <w:rPr>
          <w:rFonts w:cs="Arial"/>
          <w:b/>
          <w:bCs/>
        </w:rPr>
      </w:pPr>
    </w:p>
    <w:p w14:paraId="62D1DF20" w14:textId="77777777" w:rsidR="005716E7" w:rsidRPr="003E06BC" w:rsidRDefault="005716E7" w:rsidP="005716E7">
      <w:pPr>
        <w:spacing w:after="0"/>
        <w:jc w:val="both"/>
        <w:rPr>
          <w:rFonts w:cs="Arial"/>
        </w:rPr>
      </w:pPr>
      <w:r w:rsidRPr="003E06BC">
        <w:rPr>
          <w:rFonts w:cs="Arial"/>
        </w:rPr>
        <w:t>Il est donc à risque de contracter la maladie et de devenir contagieux.</w:t>
      </w:r>
    </w:p>
    <w:p w14:paraId="2869A924" w14:textId="77777777" w:rsidR="005716E7" w:rsidRPr="003E06BC" w:rsidRDefault="005716E7" w:rsidP="005716E7">
      <w:pPr>
        <w:spacing w:after="0"/>
        <w:jc w:val="both"/>
        <w:rPr>
          <w:rFonts w:cs="Arial"/>
          <w:i/>
          <w:iCs/>
        </w:rPr>
      </w:pPr>
    </w:p>
    <w:p w14:paraId="788A8DBC" w14:textId="77777777" w:rsidR="005716E7" w:rsidRPr="003E06BC" w:rsidRDefault="005716E7" w:rsidP="005716E7">
      <w:pPr>
        <w:pStyle w:val="Consignes"/>
        <w:spacing w:after="0" w:line="240" w:lineRule="auto"/>
        <w:ind w:firstLine="0"/>
        <w:rPr>
          <w:rFonts w:asciiTheme="minorHAnsi" w:hAnsiTheme="minorHAnsi" w:cs="Arial"/>
          <w:color w:val="0070C0"/>
          <w:sz w:val="20"/>
          <w:szCs w:val="20"/>
        </w:rPr>
      </w:pPr>
      <w:r w:rsidRPr="003E06BC">
        <w:rPr>
          <w:rFonts w:asciiTheme="minorHAnsi" w:hAnsiTheme="minorHAnsi" w:cs="Arial"/>
          <w:color w:val="0070C0"/>
          <w:sz w:val="20"/>
          <w:szCs w:val="20"/>
        </w:rPr>
        <w:t xml:space="preserve">Préconisations pour le médecin du travail </w:t>
      </w:r>
    </w:p>
    <w:p w14:paraId="766C6652" w14:textId="77777777" w:rsidR="005716E7" w:rsidRPr="003E06BC" w:rsidRDefault="005716E7" w:rsidP="005716E7">
      <w:pPr>
        <w:spacing w:after="0"/>
      </w:pPr>
    </w:p>
    <w:p w14:paraId="379E4FE6" w14:textId="77777777" w:rsidR="005716E7" w:rsidRPr="003E06BC" w:rsidRDefault="005716E7" w:rsidP="005730F0">
      <w:pPr>
        <w:pStyle w:val="Paragraphedeliste"/>
        <w:numPr>
          <w:ilvl w:val="0"/>
          <w:numId w:val="20"/>
        </w:numPr>
        <w:spacing w:before="0" w:after="0" w:line="240" w:lineRule="auto"/>
        <w:ind w:left="360"/>
        <w:contextualSpacing w:val="0"/>
        <w:jc w:val="both"/>
        <w:rPr>
          <w:rFonts w:cs="Arial"/>
        </w:rPr>
      </w:pPr>
      <w:r w:rsidRPr="003E06BC">
        <w:rPr>
          <w:rFonts w:cs="Arial"/>
        </w:rPr>
        <w:t>Protéger le travailleur et son entourage.</w:t>
      </w:r>
    </w:p>
    <w:p w14:paraId="1971F78E" w14:textId="77777777" w:rsidR="005716E7" w:rsidRPr="003E06BC" w:rsidRDefault="005716E7" w:rsidP="005730F0">
      <w:pPr>
        <w:pStyle w:val="Paragraphedeliste"/>
        <w:numPr>
          <w:ilvl w:val="0"/>
          <w:numId w:val="20"/>
        </w:numPr>
        <w:spacing w:before="0" w:after="0" w:line="240" w:lineRule="auto"/>
        <w:ind w:left="360"/>
        <w:contextualSpacing w:val="0"/>
        <w:jc w:val="both"/>
        <w:rPr>
          <w:rFonts w:cs="Arial"/>
        </w:rPr>
      </w:pPr>
      <w:r w:rsidRPr="003E06BC">
        <w:rPr>
          <w:rFonts w:cs="Arial"/>
        </w:rPr>
        <w:t>Le télétravail, s’il est possible, doit être privilégié.</w:t>
      </w:r>
    </w:p>
    <w:p w14:paraId="6BB5707F" w14:textId="77777777" w:rsidR="005716E7" w:rsidRPr="003E06BC" w:rsidRDefault="005716E7" w:rsidP="005730F0">
      <w:pPr>
        <w:pStyle w:val="Paragraphedeliste"/>
        <w:numPr>
          <w:ilvl w:val="0"/>
          <w:numId w:val="20"/>
        </w:numPr>
        <w:spacing w:before="0" w:after="0" w:line="240" w:lineRule="auto"/>
        <w:ind w:left="360"/>
        <w:contextualSpacing w:val="0"/>
        <w:jc w:val="both"/>
        <w:rPr>
          <w:rFonts w:cs="Arial"/>
        </w:rPr>
      </w:pPr>
      <w:r w:rsidRPr="003E06BC">
        <w:rPr>
          <w:rFonts w:cs="Arial"/>
        </w:rPr>
        <w:t>Les personnes « contacts » peuvent être amenées à respecter une période d’isolement de 14 jours. En l’absence de possibilité de télétravail, elles peuvent bénéficier d’un arrêt de travail. La durée de l’arrêt de travail est de 20 jours au maximum.</w:t>
      </w:r>
    </w:p>
    <w:p w14:paraId="2AA99C2B" w14:textId="77777777" w:rsidR="005716E7" w:rsidRPr="003E06BC" w:rsidRDefault="005716E7" w:rsidP="005716E7">
      <w:pPr>
        <w:pStyle w:val="Paragraphedeliste"/>
        <w:ind w:firstLine="709"/>
        <w:rPr>
          <w:rFonts w:cs="Arial"/>
        </w:rPr>
      </w:pPr>
    </w:p>
    <w:p w14:paraId="47D8E3FB" w14:textId="77777777" w:rsidR="005716E7" w:rsidRPr="003E06BC" w:rsidRDefault="005716E7" w:rsidP="005730F0">
      <w:pPr>
        <w:pStyle w:val="Paragraphedeliste"/>
        <w:numPr>
          <w:ilvl w:val="0"/>
          <w:numId w:val="20"/>
        </w:numPr>
        <w:spacing w:before="0" w:after="0" w:line="240" w:lineRule="auto"/>
        <w:contextualSpacing w:val="0"/>
        <w:jc w:val="both"/>
        <w:rPr>
          <w:rFonts w:cs="Arial"/>
        </w:rPr>
      </w:pPr>
      <w:r w:rsidRPr="003E06BC">
        <w:rPr>
          <w:rFonts w:cs="Arial"/>
        </w:rPr>
        <w:t>Pour les administrations qui travaillent en plan de continuité d’activité (PCA), les personnes « contacts » peuvent le cas échéant travailler, à condition de surveiller leurs symptômes et de porter un masque.</w:t>
      </w:r>
    </w:p>
    <w:p w14:paraId="5D676AF3" w14:textId="77777777" w:rsidR="005716E7" w:rsidRDefault="005716E7" w:rsidP="005716E7">
      <w:pPr>
        <w:spacing w:after="0"/>
        <w:jc w:val="both"/>
        <w:rPr>
          <w:rFonts w:cs="Arial"/>
        </w:rPr>
      </w:pPr>
    </w:p>
    <w:p w14:paraId="4D0D763E" w14:textId="77777777" w:rsidR="00A10A25" w:rsidRPr="003E06BC" w:rsidRDefault="00A10A25" w:rsidP="005716E7">
      <w:pPr>
        <w:spacing w:after="0"/>
        <w:jc w:val="both"/>
        <w:rPr>
          <w:rFonts w:cs="Arial"/>
        </w:rPr>
      </w:pPr>
    </w:p>
    <w:p w14:paraId="637ECC2F" w14:textId="77777777" w:rsidR="005716E7" w:rsidRPr="003E06BC" w:rsidRDefault="005716E7" w:rsidP="005730F0">
      <w:pPr>
        <w:pStyle w:val="Paragraphedeliste"/>
        <w:numPr>
          <w:ilvl w:val="0"/>
          <w:numId w:val="19"/>
        </w:numPr>
        <w:spacing w:before="0" w:after="0" w:line="240" w:lineRule="auto"/>
        <w:contextualSpacing w:val="0"/>
        <w:jc w:val="both"/>
        <w:rPr>
          <w:rFonts w:cs="Arial"/>
          <w:b/>
          <w:color w:val="0070C0"/>
        </w:rPr>
      </w:pPr>
      <w:r w:rsidRPr="003E06BC">
        <w:rPr>
          <w:rFonts w:cs="Arial"/>
          <w:b/>
          <w:color w:val="0070C0"/>
        </w:rPr>
        <w:t>Au domicile, en particulier en cas de télétravail :</w:t>
      </w:r>
    </w:p>
    <w:p w14:paraId="126C1419" w14:textId="77777777" w:rsidR="005716E7" w:rsidRPr="003E06BC" w:rsidRDefault="005716E7" w:rsidP="005730F0">
      <w:pPr>
        <w:pStyle w:val="Paragraphedeliste"/>
        <w:numPr>
          <w:ilvl w:val="0"/>
          <w:numId w:val="21"/>
        </w:numPr>
        <w:spacing w:before="0" w:after="0" w:line="240" w:lineRule="auto"/>
        <w:ind w:left="360"/>
        <w:contextualSpacing w:val="0"/>
        <w:jc w:val="both"/>
        <w:rPr>
          <w:rFonts w:cs="Arial"/>
        </w:rPr>
      </w:pPr>
      <w:r w:rsidRPr="003E06BC">
        <w:rPr>
          <w:rFonts w:cs="Arial"/>
        </w:rPr>
        <w:t>Porter un masque chirurgical pendant 14 jours (ou tout autre dispositif équivalent, sous réserve de validation par les autorités compétentes).</w:t>
      </w:r>
      <w:r w:rsidRPr="003E06BC">
        <w:rPr>
          <w:rFonts w:cs="Arial"/>
        </w:rPr>
        <w:tab/>
      </w:r>
    </w:p>
    <w:p w14:paraId="182E4415" w14:textId="7F08BF61" w:rsidR="005716E7" w:rsidRPr="003E06BC" w:rsidRDefault="005716E7" w:rsidP="005730F0">
      <w:pPr>
        <w:pStyle w:val="Paragraphedeliste"/>
        <w:numPr>
          <w:ilvl w:val="0"/>
          <w:numId w:val="21"/>
        </w:numPr>
        <w:spacing w:before="0" w:after="0" w:line="240" w:lineRule="auto"/>
        <w:ind w:left="360"/>
        <w:contextualSpacing w:val="0"/>
        <w:jc w:val="both"/>
        <w:rPr>
          <w:rFonts w:cs="Arial"/>
        </w:rPr>
      </w:pPr>
      <w:r w:rsidRPr="003E06BC">
        <w:rPr>
          <w:rFonts w:cs="Arial"/>
        </w:rPr>
        <w:t>Par ailleurs mettre en œuvre les mesures barrières, distanciation, masque pour le sujet potentiellement</w:t>
      </w:r>
      <w:r w:rsidR="0092356B">
        <w:rPr>
          <w:rFonts w:cs="Arial"/>
        </w:rPr>
        <w:t xml:space="preserve"> </w:t>
      </w:r>
      <w:r w:rsidR="008762ED">
        <w:rPr>
          <w:rFonts w:cs="Arial"/>
        </w:rPr>
        <w:t>COVID</w:t>
      </w:r>
      <w:r w:rsidR="00565440">
        <w:rPr>
          <w:rFonts w:cs="Arial"/>
        </w:rPr>
        <w:t>-</w:t>
      </w:r>
      <w:r w:rsidRPr="003E06BC">
        <w:rPr>
          <w:rFonts w:cs="Arial"/>
        </w:rPr>
        <w:t>19</w:t>
      </w:r>
      <w:r w:rsidR="00565440">
        <w:rPr>
          <w:rFonts w:cs="Arial"/>
        </w:rPr>
        <w:t>+</w:t>
      </w:r>
      <w:r w:rsidRPr="003E06BC">
        <w:rPr>
          <w:rFonts w:cs="Arial"/>
        </w:rPr>
        <w:t xml:space="preserve"> (dans l’entourage familial), selon les recommandations du </w:t>
      </w:r>
      <w:r w:rsidR="00C504EA">
        <w:rPr>
          <w:rFonts w:cs="Arial"/>
        </w:rPr>
        <w:t>m</w:t>
      </w:r>
      <w:r w:rsidRPr="003E06BC">
        <w:rPr>
          <w:rFonts w:cs="Arial"/>
        </w:rPr>
        <w:t xml:space="preserve">inistère de la </w:t>
      </w:r>
      <w:r w:rsidR="00C504EA">
        <w:rPr>
          <w:rFonts w:cs="Arial"/>
        </w:rPr>
        <w:t>S</w:t>
      </w:r>
      <w:r w:rsidRPr="003E06BC">
        <w:rPr>
          <w:rFonts w:cs="Arial"/>
        </w:rPr>
        <w:t xml:space="preserve">anté. </w:t>
      </w:r>
    </w:p>
    <w:p w14:paraId="41F69233" w14:textId="77777777" w:rsidR="005716E7" w:rsidRPr="003E06BC" w:rsidRDefault="005716E7" w:rsidP="005716E7">
      <w:pPr>
        <w:spacing w:after="0"/>
        <w:jc w:val="both"/>
        <w:rPr>
          <w:rFonts w:cs="Arial"/>
        </w:rPr>
      </w:pPr>
      <w:r w:rsidRPr="003E06BC">
        <w:rPr>
          <w:rFonts w:cs="Arial"/>
        </w:rPr>
        <w:lastRenderedPageBreak/>
        <w:tab/>
      </w:r>
    </w:p>
    <w:p w14:paraId="2B538DB0" w14:textId="77777777" w:rsidR="005716E7" w:rsidRPr="003E06BC" w:rsidRDefault="005716E7" w:rsidP="005716E7">
      <w:pPr>
        <w:spacing w:after="0"/>
        <w:jc w:val="both"/>
        <w:rPr>
          <w:rFonts w:cs="Arial"/>
        </w:rPr>
      </w:pPr>
      <w:r w:rsidRPr="003E06BC">
        <w:rPr>
          <w:rFonts w:cs="Arial"/>
        </w:rPr>
        <w:tab/>
      </w:r>
    </w:p>
    <w:p w14:paraId="3F6F66A3" w14:textId="77777777" w:rsidR="005716E7" w:rsidRPr="003E06BC" w:rsidRDefault="005716E7" w:rsidP="005730F0">
      <w:pPr>
        <w:pStyle w:val="Liste"/>
        <w:numPr>
          <w:ilvl w:val="0"/>
          <w:numId w:val="19"/>
        </w:numPr>
        <w:spacing w:after="0" w:line="240" w:lineRule="auto"/>
        <w:jc w:val="both"/>
        <w:rPr>
          <w:rFonts w:asciiTheme="minorHAnsi" w:hAnsiTheme="minorHAnsi" w:cs="Arial"/>
          <w:b/>
          <w:color w:val="0070C0"/>
          <w:sz w:val="20"/>
          <w:szCs w:val="20"/>
        </w:rPr>
      </w:pPr>
      <w:r w:rsidRPr="003E06BC">
        <w:rPr>
          <w:rFonts w:asciiTheme="minorHAnsi" w:hAnsiTheme="minorHAnsi" w:cs="Arial"/>
          <w:b/>
          <w:color w:val="0070C0"/>
          <w:sz w:val="20"/>
          <w:szCs w:val="20"/>
        </w:rPr>
        <w:t>Au travail</w:t>
      </w:r>
    </w:p>
    <w:p w14:paraId="2FC162EB" w14:textId="77777777" w:rsidR="005716E7" w:rsidRPr="003E06BC" w:rsidRDefault="005716E7" w:rsidP="005730F0">
      <w:pPr>
        <w:pStyle w:val="Paragraphedeliste"/>
        <w:numPr>
          <w:ilvl w:val="0"/>
          <w:numId w:val="22"/>
        </w:numPr>
        <w:spacing w:before="0" w:after="0" w:line="240" w:lineRule="auto"/>
        <w:ind w:left="360"/>
        <w:contextualSpacing w:val="0"/>
        <w:jc w:val="both"/>
        <w:rPr>
          <w:rFonts w:cs="Arial"/>
        </w:rPr>
      </w:pPr>
      <w:r w:rsidRPr="003E06BC">
        <w:rPr>
          <w:rFonts w:cs="Arial"/>
        </w:rPr>
        <w:t>Si le travailleur doit continuer à se rendre sur son lieu de travail, un poste de travail limitant les contacts avec les autres travailleurs, les tiers et les clients, doit être recherché.</w:t>
      </w:r>
    </w:p>
    <w:p w14:paraId="7416CA62" w14:textId="77777777" w:rsidR="005716E7" w:rsidRPr="003E06BC" w:rsidRDefault="005716E7" w:rsidP="005730F0">
      <w:pPr>
        <w:pStyle w:val="Paragraphedeliste"/>
        <w:numPr>
          <w:ilvl w:val="0"/>
          <w:numId w:val="22"/>
        </w:numPr>
        <w:spacing w:before="0" w:after="0" w:line="240" w:lineRule="auto"/>
        <w:ind w:left="360"/>
        <w:contextualSpacing w:val="0"/>
        <w:jc w:val="both"/>
        <w:rPr>
          <w:rFonts w:cs="Arial"/>
        </w:rPr>
      </w:pPr>
      <w:r w:rsidRPr="003E06BC">
        <w:rPr>
          <w:rFonts w:cs="Arial"/>
        </w:rPr>
        <w:t>Le port du masque chirurgical (même conditions qu’au domicile) est recommandé pendant 14 jours.</w:t>
      </w:r>
    </w:p>
    <w:p w14:paraId="235DDCF3" w14:textId="338CE64B" w:rsidR="005716E7" w:rsidRPr="003E06BC" w:rsidRDefault="005716E7" w:rsidP="005730F0">
      <w:pPr>
        <w:pStyle w:val="Paragraphedeliste"/>
        <w:numPr>
          <w:ilvl w:val="0"/>
          <w:numId w:val="22"/>
        </w:numPr>
        <w:spacing w:before="0" w:after="0" w:line="240" w:lineRule="auto"/>
        <w:ind w:left="360"/>
        <w:contextualSpacing w:val="0"/>
        <w:jc w:val="both"/>
        <w:rPr>
          <w:rFonts w:cs="Arial"/>
        </w:rPr>
      </w:pPr>
      <w:r w:rsidRPr="003E06BC">
        <w:rPr>
          <w:rFonts w:cs="Arial"/>
        </w:rPr>
        <w:t>Par ailleurs mettre en œuvre les mesures barrières, distanciation, masque pour le sujet potentiellement</w:t>
      </w:r>
      <w:r w:rsidR="0092356B">
        <w:rPr>
          <w:rFonts w:cs="Arial"/>
        </w:rPr>
        <w:t xml:space="preserve"> </w:t>
      </w:r>
      <w:r w:rsidR="008762ED">
        <w:rPr>
          <w:rFonts w:cs="Arial"/>
        </w:rPr>
        <w:t>COVID-</w:t>
      </w:r>
      <w:r w:rsidRPr="003E06BC">
        <w:rPr>
          <w:rFonts w:cs="Arial"/>
        </w:rPr>
        <w:t>19</w:t>
      </w:r>
      <w:r w:rsidR="008762ED">
        <w:rPr>
          <w:rFonts w:cs="Arial"/>
        </w:rPr>
        <w:t>+</w:t>
      </w:r>
      <w:r w:rsidRPr="003E06BC">
        <w:rPr>
          <w:rFonts w:cs="Arial"/>
        </w:rPr>
        <w:t xml:space="preserve"> (dans l’entourage professionnel), selon les recommandations du Ministère de la Santé.</w:t>
      </w:r>
    </w:p>
    <w:p w14:paraId="12FD0ABE" w14:textId="1B8A1E21" w:rsidR="005716E7" w:rsidRPr="003E06BC" w:rsidRDefault="005716E7" w:rsidP="005730F0">
      <w:pPr>
        <w:pStyle w:val="Paragraphedeliste"/>
        <w:numPr>
          <w:ilvl w:val="0"/>
          <w:numId w:val="22"/>
        </w:numPr>
        <w:spacing w:before="0" w:after="0" w:line="240" w:lineRule="auto"/>
        <w:ind w:left="360"/>
        <w:contextualSpacing w:val="0"/>
        <w:jc w:val="both"/>
        <w:rPr>
          <w:rFonts w:cs="Arial"/>
        </w:rPr>
      </w:pPr>
      <w:r w:rsidRPr="003E06BC">
        <w:rPr>
          <w:rFonts w:cs="Arial"/>
        </w:rPr>
        <w:t>Le médecin du travail</w:t>
      </w:r>
      <w:r w:rsidR="0092356B">
        <w:rPr>
          <w:rFonts w:cs="Arial"/>
        </w:rPr>
        <w:t xml:space="preserve"> </w:t>
      </w:r>
      <w:r w:rsidRPr="003E06BC">
        <w:rPr>
          <w:rFonts w:cs="Arial"/>
        </w:rPr>
        <w:t xml:space="preserve">pourra prescrire les masques. </w:t>
      </w:r>
    </w:p>
    <w:p w14:paraId="153715C8" w14:textId="0AFBAA9E" w:rsidR="005716E7" w:rsidRPr="003E06BC" w:rsidRDefault="005716E7" w:rsidP="005730F0">
      <w:pPr>
        <w:pStyle w:val="Paragraphedeliste"/>
        <w:numPr>
          <w:ilvl w:val="0"/>
          <w:numId w:val="22"/>
        </w:numPr>
        <w:spacing w:before="0" w:after="0" w:line="240" w:lineRule="auto"/>
        <w:ind w:left="360"/>
        <w:contextualSpacing w:val="0"/>
        <w:jc w:val="both"/>
        <w:rPr>
          <w:rFonts w:cs="Arial"/>
          <w:u w:val="single"/>
        </w:rPr>
      </w:pPr>
      <w:r w:rsidRPr="003E06BC">
        <w:rPr>
          <w:rFonts w:cs="Arial"/>
        </w:rPr>
        <w:t>La disponibilité de ces</w:t>
      </w:r>
      <w:r w:rsidR="0092356B">
        <w:rPr>
          <w:rFonts w:cs="Arial"/>
        </w:rPr>
        <w:t xml:space="preserve"> </w:t>
      </w:r>
      <w:r w:rsidRPr="003E06BC">
        <w:rPr>
          <w:rFonts w:cs="Arial"/>
        </w:rPr>
        <w:t xml:space="preserve">masques et le circuit de distribution seront précisés par les autorités compétentes. </w:t>
      </w:r>
    </w:p>
    <w:p w14:paraId="7D4B5FA3" w14:textId="77777777" w:rsidR="005716E7" w:rsidRPr="003E06BC" w:rsidRDefault="005716E7" w:rsidP="005716E7">
      <w:pPr>
        <w:pStyle w:val="Titre"/>
        <w:rPr>
          <w:rFonts w:asciiTheme="minorHAnsi" w:hAnsiTheme="minorHAnsi" w:cs="Arial"/>
          <w:sz w:val="20"/>
          <w:szCs w:val="20"/>
        </w:rPr>
      </w:pPr>
    </w:p>
    <w:p w14:paraId="15CA33A7" w14:textId="1B84B157" w:rsidR="005716E7" w:rsidRPr="003E06BC" w:rsidRDefault="005716E7" w:rsidP="005716E7">
      <w:pPr>
        <w:spacing w:after="0"/>
        <w:jc w:val="both"/>
        <w:rPr>
          <w:rFonts w:cs="Arial"/>
          <w:b/>
          <w:bCs/>
          <w:i/>
          <w:color w:val="000080"/>
        </w:rPr>
      </w:pPr>
      <w:r w:rsidRPr="003E06BC">
        <w:rPr>
          <w:rFonts w:cs="Arial"/>
          <w:b/>
          <w:bCs/>
          <w:i/>
          <w:color w:val="000080"/>
        </w:rPr>
        <w:t xml:space="preserve">Le travailleur est en contact dans l’entreprise avec des sujets (autres travailleurs de l’entreprise, ou tiers) potentiellement </w:t>
      </w:r>
      <w:r w:rsidR="00722471" w:rsidRPr="003E06BC">
        <w:rPr>
          <w:rFonts w:cs="Arial"/>
          <w:b/>
          <w:bCs/>
          <w:i/>
          <w:color w:val="000080"/>
        </w:rPr>
        <w:t>C</w:t>
      </w:r>
      <w:r w:rsidR="00722471">
        <w:rPr>
          <w:rFonts w:cs="Arial"/>
          <w:b/>
          <w:bCs/>
          <w:i/>
          <w:color w:val="000080"/>
        </w:rPr>
        <w:t>OVID</w:t>
      </w:r>
      <w:r w:rsidRPr="003E06BC">
        <w:rPr>
          <w:rFonts w:cs="Arial"/>
          <w:b/>
          <w:bCs/>
          <w:i/>
          <w:color w:val="000080"/>
        </w:rPr>
        <w:t>-19+ et il présente des facteurs de risque personnels de formes graves significatifs.</w:t>
      </w:r>
    </w:p>
    <w:p w14:paraId="092C4E09" w14:textId="77777777" w:rsidR="005716E7" w:rsidRPr="003E06BC" w:rsidRDefault="005716E7" w:rsidP="005716E7">
      <w:pPr>
        <w:pStyle w:val="Paragraphedeliste"/>
        <w:ind w:left="360"/>
        <w:jc w:val="both"/>
        <w:rPr>
          <w:rFonts w:cs="Arial"/>
        </w:rPr>
      </w:pPr>
    </w:p>
    <w:p w14:paraId="03BA63E0" w14:textId="77777777" w:rsidR="005716E7" w:rsidRPr="003E06BC" w:rsidRDefault="005716E7" w:rsidP="005716E7">
      <w:pPr>
        <w:spacing w:after="0"/>
        <w:contextualSpacing/>
        <w:jc w:val="both"/>
        <w:rPr>
          <w:rFonts w:cs="Arial"/>
        </w:rPr>
      </w:pPr>
      <w:r w:rsidRPr="003E06BC">
        <w:rPr>
          <w:rFonts w:cs="Arial"/>
        </w:rPr>
        <w:t xml:space="preserve">Il convient d’étudier au cas par cas l’importance des facteurs de risque individuels de formes graves, et les données du poste de travail où est actuellement affecté le travailleur. </w:t>
      </w:r>
    </w:p>
    <w:p w14:paraId="2096291F" w14:textId="77777777" w:rsidR="005716E7" w:rsidRPr="003E06BC" w:rsidRDefault="005716E7" w:rsidP="005716E7">
      <w:pPr>
        <w:spacing w:after="0"/>
        <w:contextualSpacing/>
        <w:jc w:val="both"/>
        <w:rPr>
          <w:rFonts w:cs="Arial"/>
        </w:rPr>
      </w:pPr>
    </w:p>
    <w:p w14:paraId="3BB44C33" w14:textId="3EB9E35C" w:rsidR="005716E7" w:rsidRPr="003E06BC" w:rsidRDefault="005716E7" w:rsidP="00C02343">
      <w:pPr>
        <w:tabs>
          <w:tab w:val="center" w:pos="4535"/>
        </w:tabs>
        <w:spacing w:after="0"/>
        <w:contextualSpacing/>
        <w:jc w:val="both"/>
        <w:rPr>
          <w:rFonts w:cs="Arial"/>
        </w:rPr>
      </w:pPr>
      <w:r w:rsidRPr="003E06BC">
        <w:rPr>
          <w:rFonts w:cs="Arial"/>
        </w:rPr>
        <w:t>L’objectif est de protéger le travailleur</w:t>
      </w:r>
      <w:r w:rsidR="00C02343">
        <w:rPr>
          <w:rFonts w:cs="Arial"/>
        </w:rPr>
        <w:t xml:space="preserve"> et les personnes de son environnement.</w:t>
      </w:r>
    </w:p>
    <w:p w14:paraId="0EDC1460" w14:textId="77777777" w:rsidR="005716E7" w:rsidRPr="003E06BC" w:rsidRDefault="005716E7" w:rsidP="005716E7">
      <w:pPr>
        <w:spacing w:after="0"/>
        <w:contextualSpacing/>
        <w:jc w:val="both"/>
        <w:rPr>
          <w:rFonts w:cs="Arial"/>
        </w:rPr>
      </w:pPr>
    </w:p>
    <w:p w14:paraId="2C06642B" w14:textId="77777777" w:rsidR="005716E7" w:rsidRPr="003E06BC" w:rsidRDefault="005716E7" w:rsidP="005716E7">
      <w:pPr>
        <w:spacing w:after="0"/>
        <w:contextualSpacing/>
        <w:jc w:val="both"/>
        <w:rPr>
          <w:rFonts w:cs="Arial"/>
        </w:rPr>
      </w:pPr>
      <w:r w:rsidRPr="003E06BC">
        <w:rPr>
          <w:rFonts w:cs="Arial"/>
        </w:rPr>
        <w:t xml:space="preserve">Les recommandations du Haut Comité de la Santé Publique (HCSP), en date du 31/03/20, ont défini une liste de facteurs individuels de risque susceptibles de favoriser les formes graves, et donc de nécessiter une adaptation des conditions de travail. </w:t>
      </w:r>
    </w:p>
    <w:p w14:paraId="0C3D8F6E" w14:textId="77777777" w:rsidR="005716E7" w:rsidRPr="003E06BC" w:rsidRDefault="005716E7" w:rsidP="005716E7">
      <w:pPr>
        <w:spacing w:after="0"/>
        <w:contextualSpacing/>
        <w:jc w:val="both"/>
        <w:rPr>
          <w:rFonts w:cs="Arial"/>
        </w:rPr>
      </w:pPr>
    </w:p>
    <w:p w14:paraId="30B41F37" w14:textId="219A07B6" w:rsidR="005716E7" w:rsidRPr="003E06BC" w:rsidRDefault="005716E7" w:rsidP="005716E7">
      <w:pPr>
        <w:spacing w:after="0"/>
        <w:contextualSpacing/>
        <w:jc w:val="both"/>
        <w:rPr>
          <w:rFonts w:cs="Arial"/>
        </w:rPr>
      </w:pPr>
      <w:r w:rsidRPr="003E06BC">
        <w:rPr>
          <w:rFonts w:cs="Arial"/>
        </w:rPr>
        <w:t>Ces recommandations ne détaillent pas systématiquement les seuils à partir desquels il existe un risque réel pour des affections très fréquentes (ex : coronaropathie, pathologie</w:t>
      </w:r>
      <w:r w:rsidR="0092356B">
        <w:rPr>
          <w:rFonts w:cs="Arial"/>
        </w:rPr>
        <w:t xml:space="preserve"> </w:t>
      </w:r>
      <w:r w:rsidRPr="003E06BC">
        <w:rPr>
          <w:rFonts w:cs="Arial"/>
        </w:rPr>
        <w:t xml:space="preserve">respiratoire chronique). </w:t>
      </w:r>
    </w:p>
    <w:p w14:paraId="091E59ED" w14:textId="77777777" w:rsidR="005716E7" w:rsidRPr="003E06BC" w:rsidRDefault="005716E7" w:rsidP="005716E7">
      <w:pPr>
        <w:spacing w:after="0"/>
        <w:jc w:val="both"/>
        <w:rPr>
          <w:rFonts w:cs="Arial"/>
        </w:rPr>
      </w:pPr>
    </w:p>
    <w:p w14:paraId="6C6C7D83" w14:textId="77777777" w:rsidR="005716E7" w:rsidRPr="003E06BC" w:rsidRDefault="005716E7" w:rsidP="005716E7">
      <w:pPr>
        <w:spacing w:after="0"/>
        <w:jc w:val="both"/>
        <w:rPr>
          <w:rFonts w:cs="Arial"/>
        </w:rPr>
      </w:pPr>
      <w:r w:rsidRPr="003E06BC">
        <w:rPr>
          <w:rFonts w:cs="Arial"/>
        </w:rPr>
        <w:t>Chaque service de santé au travail (SST) doit donc adapter son raisonnement en fonction des particularités du travailleur et de l’entreprise dans laquelle il travaille.</w:t>
      </w:r>
    </w:p>
    <w:p w14:paraId="1917EF12" w14:textId="77777777" w:rsidR="005716E7" w:rsidRDefault="005716E7" w:rsidP="005716E7">
      <w:pPr>
        <w:spacing w:after="0"/>
        <w:jc w:val="both"/>
        <w:rPr>
          <w:rFonts w:cs="Arial"/>
        </w:rPr>
      </w:pPr>
    </w:p>
    <w:p w14:paraId="7D979783" w14:textId="77777777" w:rsidR="00046C68" w:rsidRPr="003E06BC" w:rsidRDefault="00046C68" w:rsidP="005716E7">
      <w:pPr>
        <w:spacing w:after="0"/>
        <w:jc w:val="both"/>
        <w:rPr>
          <w:rFonts w:cs="Arial"/>
        </w:rPr>
      </w:pPr>
    </w:p>
    <w:p w14:paraId="463B4F58" w14:textId="77777777" w:rsidR="005716E7" w:rsidRPr="003E06BC" w:rsidRDefault="005716E7" w:rsidP="005716E7">
      <w:pPr>
        <w:spacing w:after="0"/>
        <w:jc w:val="both"/>
        <w:rPr>
          <w:rFonts w:cs="Arial"/>
        </w:rPr>
      </w:pPr>
      <w:r w:rsidRPr="003E06BC">
        <w:rPr>
          <w:rFonts w:cs="Arial"/>
        </w:rPr>
        <w:t xml:space="preserve">Néanmoins, il est possible de proposer des grandes lignes sur lesquelles peut s’appuyer la prise de décision. Elles sont résumées dans le tableau suivant : </w:t>
      </w:r>
    </w:p>
    <w:p w14:paraId="6C5FB995" w14:textId="77777777" w:rsidR="005716E7" w:rsidRPr="003E06BC" w:rsidRDefault="005716E7" w:rsidP="005716E7">
      <w:pPr>
        <w:spacing w:after="0"/>
        <w:jc w:val="both"/>
        <w:rPr>
          <w:rFonts w:cs="Times New Roman"/>
        </w:rPr>
      </w:pPr>
    </w:p>
    <w:tbl>
      <w:tblPr>
        <w:tblStyle w:val="Grilledutableau"/>
        <w:tblW w:w="10632" w:type="dxa"/>
        <w:jc w:val="center"/>
        <w:tblLayout w:type="fixed"/>
        <w:tblLook w:val="04A0" w:firstRow="1" w:lastRow="0" w:firstColumn="1" w:lastColumn="0" w:noHBand="0" w:noVBand="1"/>
      </w:tblPr>
      <w:tblGrid>
        <w:gridCol w:w="4106"/>
        <w:gridCol w:w="3129"/>
        <w:gridCol w:w="3397"/>
      </w:tblGrid>
      <w:tr w:rsidR="005716E7" w:rsidRPr="003E06BC" w14:paraId="30D9F5B2" w14:textId="77777777" w:rsidTr="002B4FF0">
        <w:trPr>
          <w:trHeight w:val="632"/>
          <w:jc w:val="center"/>
        </w:trPr>
        <w:tc>
          <w:tcPr>
            <w:tcW w:w="4106" w:type="dxa"/>
            <w:tcBorders>
              <w:right w:val="single" w:sz="12" w:space="0" w:color="FFFFFF" w:themeColor="background1"/>
            </w:tcBorders>
            <w:shd w:val="clear" w:color="auto" w:fill="0070C0"/>
            <w:vAlign w:val="center"/>
          </w:tcPr>
          <w:p w14:paraId="6CD6348D" w14:textId="77777777" w:rsidR="005716E7" w:rsidRPr="003E06BC" w:rsidRDefault="005716E7" w:rsidP="002B4FF0">
            <w:pPr>
              <w:jc w:val="center"/>
              <w:rPr>
                <w:rFonts w:asciiTheme="minorHAnsi" w:hAnsiTheme="minorHAnsi" w:cs="Arial"/>
                <w:b/>
                <w:bCs/>
                <w:color w:val="FFFFFF" w:themeColor="background1"/>
              </w:rPr>
            </w:pPr>
          </w:p>
          <w:p w14:paraId="70AAFE27" w14:textId="77777777" w:rsidR="005716E7" w:rsidRPr="003E06BC" w:rsidRDefault="005716E7" w:rsidP="002B4FF0">
            <w:pPr>
              <w:jc w:val="center"/>
              <w:rPr>
                <w:rFonts w:asciiTheme="minorHAnsi" w:hAnsiTheme="minorHAnsi" w:cs="Arial"/>
                <w:b/>
                <w:bCs/>
                <w:color w:val="FFFFFF" w:themeColor="background1"/>
              </w:rPr>
            </w:pPr>
            <w:r w:rsidRPr="003E06BC">
              <w:rPr>
                <w:rFonts w:asciiTheme="minorHAnsi" w:hAnsiTheme="minorHAnsi" w:cs="Arial"/>
                <w:b/>
                <w:bCs/>
                <w:color w:val="FFFFFF" w:themeColor="background1"/>
              </w:rPr>
              <w:t>Facteurs de risque personnels</w:t>
            </w:r>
            <w:r w:rsidRPr="003E06BC">
              <w:rPr>
                <w:rFonts w:asciiTheme="minorHAnsi" w:hAnsiTheme="minorHAnsi" w:cs="Arial"/>
                <w:b/>
                <w:bCs/>
                <w:color w:val="FFFFFF" w:themeColor="background1"/>
              </w:rPr>
              <w:br/>
              <w:t>du travailleur</w:t>
            </w:r>
          </w:p>
        </w:tc>
        <w:tc>
          <w:tcPr>
            <w:tcW w:w="3129" w:type="dxa"/>
            <w:tcBorders>
              <w:left w:val="single" w:sz="12" w:space="0" w:color="FFFFFF" w:themeColor="background1"/>
              <w:right w:val="single" w:sz="12" w:space="0" w:color="FFFFFF" w:themeColor="background1"/>
            </w:tcBorders>
            <w:shd w:val="clear" w:color="auto" w:fill="0070C0"/>
            <w:vAlign w:val="center"/>
          </w:tcPr>
          <w:p w14:paraId="6AE524F6" w14:textId="77777777" w:rsidR="005716E7" w:rsidRPr="003E06BC" w:rsidRDefault="005716E7" w:rsidP="002B4FF0">
            <w:pPr>
              <w:jc w:val="center"/>
              <w:rPr>
                <w:rFonts w:asciiTheme="minorHAnsi" w:hAnsiTheme="minorHAnsi" w:cs="Arial"/>
                <w:b/>
                <w:bCs/>
                <w:color w:val="FFFFFF" w:themeColor="background1"/>
              </w:rPr>
            </w:pPr>
          </w:p>
          <w:p w14:paraId="73C7E8E0" w14:textId="77777777" w:rsidR="005716E7" w:rsidRPr="003E06BC" w:rsidRDefault="005716E7" w:rsidP="002B4FF0">
            <w:pPr>
              <w:jc w:val="center"/>
              <w:rPr>
                <w:rFonts w:asciiTheme="minorHAnsi" w:hAnsiTheme="minorHAnsi" w:cs="Arial"/>
                <w:b/>
                <w:bCs/>
                <w:color w:val="FFFFFF" w:themeColor="background1"/>
              </w:rPr>
            </w:pPr>
            <w:r w:rsidRPr="003E06BC">
              <w:rPr>
                <w:rFonts w:asciiTheme="minorHAnsi" w:hAnsiTheme="minorHAnsi" w:cs="Arial"/>
                <w:b/>
                <w:bCs/>
                <w:color w:val="FFFFFF" w:themeColor="background1"/>
              </w:rPr>
              <w:t>Commentaires de la SFMT</w:t>
            </w:r>
          </w:p>
        </w:tc>
        <w:tc>
          <w:tcPr>
            <w:tcW w:w="3397" w:type="dxa"/>
            <w:tcBorders>
              <w:left w:val="single" w:sz="12" w:space="0" w:color="FFFFFF" w:themeColor="background1"/>
            </w:tcBorders>
            <w:shd w:val="clear" w:color="auto" w:fill="0070C0"/>
            <w:vAlign w:val="center"/>
          </w:tcPr>
          <w:p w14:paraId="573DCEC9" w14:textId="77777777" w:rsidR="005716E7" w:rsidRPr="003E06BC" w:rsidRDefault="005716E7" w:rsidP="002B4FF0">
            <w:pPr>
              <w:jc w:val="center"/>
              <w:rPr>
                <w:rFonts w:asciiTheme="minorHAnsi" w:hAnsiTheme="minorHAnsi" w:cs="Arial"/>
                <w:b/>
                <w:bCs/>
                <w:color w:val="FFFFFF" w:themeColor="background1"/>
              </w:rPr>
            </w:pPr>
          </w:p>
          <w:p w14:paraId="7932E722" w14:textId="77777777" w:rsidR="005716E7" w:rsidRPr="003E06BC" w:rsidRDefault="005716E7" w:rsidP="002B4FF0">
            <w:pPr>
              <w:jc w:val="center"/>
              <w:rPr>
                <w:rFonts w:asciiTheme="minorHAnsi" w:hAnsiTheme="minorHAnsi" w:cs="Arial"/>
                <w:b/>
                <w:bCs/>
                <w:color w:val="FFFFFF" w:themeColor="background1"/>
              </w:rPr>
            </w:pPr>
            <w:r w:rsidRPr="003E06BC">
              <w:rPr>
                <w:rFonts w:asciiTheme="minorHAnsi" w:hAnsiTheme="minorHAnsi" w:cs="Arial"/>
                <w:b/>
                <w:bCs/>
                <w:color w:val="FFFFFF" w:themeColor="background1"/>
              </w:rPr>
              <w:t>Proposition pour le travailleur</w:t>
            </w:r>
          </w:p>
        </w:tc>
      </w:tr>
      <w:tr w:rsidR="005716E7" w:rsidRPr="003E06BC" w14:paraId="7EDC54C4" w14:textId="77777777" w:rsidTr="002B4FF0">
        <w:trPr>
          <w:trHeight w:val="631"/>
          <w:jc w:val="center"/>
        </w:trPr>
        <w:tc>
          <w:tcPr>
            <w:tcW w:w="4106" w:type="dxa"/>
            <w:vAlign w:val="center"/>
          </w:tcPr>
          <w:p w14:paraId="34B36855" w14:textId="6A054EC0" w:rsidR="005716E7" w:rsidRPr="003E06BC" w:rsidRDefault="005716E7">
            <w:pPr>
              <w:rPr>
                <w:rFonts w:asciiTheme="minorHAnsi" w:hAnsiTheme="minorHAnsi" w:cs="Arial"/>
              </w:rPr>
            </w:pPr>
            <w:r w:rsidRPr="003E06BC">
              <w:rPr>
                <w:rFonts w:asciiTheme="minorHAnsi" w:hAnsiTheme="minorHAnsi" w:cs="Arial"/>
              </w:rPr>
              <w:t xml:space="preserve">Age supérieur à 70 ans (même si les personnes </w:t>
            </w:r>
            <w:r w:rsidR="00C21318">
              <w:rPr>
                <w:rFonts w:asciiTheme="minorHAnsi" w:hAnsiTheme="minorHAnsi" w:cs="Arial"/>
              </w:rPr>
              <w:t>â</w:t>
            </w:r>
            <w:r w:rsidR="00C21318" w:rsidRPr="003E06BC">
              <w:rPr>
                <w:rFonts w:asciiTheme="minorHAnsi" w:hAnsiTheme="minorHAnsi" w:cs="Arial"/>
              </w:rPr>
              <w:t xml:space="preserve">gées </w:t>
            </w:r>
            <w:r w:rsidRPr="003E06BC">
              <w:rPr>
                <w:rFonts w:asciiTheme="minorHAnsi" w:hAnsiTheme="minorHAnsi" w:cs="Arial"/>
              </w:rPr>
              <w:t xml:space="preserve">de plus de 50 ans à 70 ans doivent être surveillées de façon plus rapprochée) </w:t>
            </w:r>
            <w:r w:rsidRPr="003E06BC">
              <w:rPr>
                <w:rFonts w:asciiTheme="minorHAnsi" w:hAnsiTheme="minorHAnsi" w:cs="Arial"/>
              </w:rPr>
              <w:br/>
            </w:r>
          </w:p>
        </w:tc>
        <w:tc>
          <w:tcPr>
            <w:tcW w:w="3129" w:type="dxa"/>
            <w:vAlign w:val="center"/>
          </w:tcPr>
          <w:p w14:paraId="61B66755" w14:textId="77777777" w:rsidR="005716E7" w:rsidRPr="003E06BC" w:rsidRDefault="005716E7" w:rsidP="002B4FF0">
            <w:pPr>
              <w:rPr>
                <w:rFonts w:asciiTheme="minorHAnsi" w:hAnsiTheme="minorHAnsi" w:cs="Arial"/>
              </w:rPr>
            </w:pPr>
          </w:p>
        </w:tc>
        <w:tc>
          <w:tcPr>
            <w:tcW w:w="3397" w:type="dxa"/>
            <w:vAlign w:val="center"/>
          </w:tcPr>
          <w:p w14:paraId="2DA71BA5" w14:textId="3B407B4E" w:rsidR="005716E7" w:rsidRPr="003E06BC" w:rsidRDefault="005716E7" w:rsidP="002B4FF0">
            <w:pPr>
              <w:jc w:val="center"/>
              <w:rPr>
                <w:rFonts w:asciiTheme="minorHAnsi" w:hAnsiTheme="minorHAnsi" w:cs="Arial"/>
              </w:rPr>
            </w:pPr>
            <w:r w:rsidRPr="003E06BC">
              <w:rPr>
                <w:rFonts w:asciiTheme="minorHAnsi" w:hAnsiTheme="minorHAnsi" w:cs="Arial"/>
              </w:rPr>
              <w:t>Télétravail et si impossible,</w:t>
            </w:r>
            <w:r w:rsidR="0092356B">
              <w:rPr>
                <w:rFonts w:asciiTheme="minorHAnsi" w:hAnsiTheme="minorHAnsi" w:cs="Arial"/>
              </w:rPr>
              <w:t xml:space="preserve"> </w:t>
            </w:r>
            <w:r w:rsidRPr="003E06BC">
              <w:rPr>
                <w:rFonts w:asciiTheme="minorHAnsi" w:hAnsiTheme="minorHAnsi" w:cs="Arial"/>
              </w:rPr>
              <w:t>arrêt de travail</w:t>
            </w:r>
          </w:p>
        </w:tc>
      </w:tr>
      <w:tr w:rsidR="005716E7" w:rsidRPr="003E06BC" w14:paraId="1E28B8E3" w14:textId="77777777" w:rsidTr="002B4FF0">
        <w:trPr>
          <w:trHeight w:val="670"/>
          <w:jc w:val="center"/>
        </w:trPr>
        <w:tc>
          <w:tcPr>
            <w:tcW w:w="4106" w:type="dxa"/>
            <w:vAlign w:val="center"/>
          </w:tcPr>
          <w:p w14:paraId="65ACDC83" w14:textId="77777777" w:rsidR="005716E7" w:rsidRPr="003E06BC" w:rsidRDefault="005716E7" w:rsidP="002B4FF0">
            <w:pPr>
              <w:rPr>
                <w:rFonts w:asciiTheme="minorHAnsi" w:hAnsiTheme="minorHAnsi" w:cs="Arial"/>
              </w:rPr>
            </w:pPr>
            <w:r w:rsidRPr="003E06BC">
              <w:rPr>
                <w:rFonts w:asciiTheme="minorHAnsi" w:hAnsiTheme="minorHAnsi" w:cs="Arial"/>
              </w:rPr>
              <w:t>Grossesse1</w:t>
            </w:r>
            <w:r w:rsidRPr="003E06BC">
              <w:rPr>
                <w:rFonts w:asciiTheme="minorHAnsi" w:hAnsiTheme="minorHAnsi" w:cs="Arial"/>
                <w:vertAlign w:val="superscript"/>
              </w:rPr>
              <w:t>er</w:t>
            </w:r>
            <w:r w:rsidRPr="003E06BC">
              <w:rPr>
                <w:rFonts w:asciiTheme="minorHAnsi" w:hAnsiTheme="minorHAnsi" w:cs="Arial"/>
              </w:rPr>
              <w:t xml:space="preserve"> et 2</w:t>
            </w:r>
            <w:r w:rsidRPr="003E06BC">
              <w:rPr>
                <w:rFonts w:asciiTheme="minorHAnsi" w:hAnsiTheme="minorHAnsi" w:cs="Arial"/>
                <w:vertAlign w:val="superscript"/>
              </w:rPr>
              <w:t>ème</w:t>
            </w:r>
            <w:r w:rsidRPr="003E06BC">
              <w:rPr>
                <w:rFonts w:asciiTheme="minorHAnsi" w:hAnsiTheme="minorHAnsi" w:cs="Arial"/>
              </w:rPr>
              <w:t xml:space="preserve"> trimestre</w:t>
            </w:r>
          </w:p>
          <w:p w14:paraId="33946A6D" w14:textId="77777777" w:rsidR="005716E7" w:rsidRPr="003E06BC" w:rsidRDefault="005716E7" w:rsidP="002B4FF0">
            <w:pPr>
              <w:rPr>
                <w:rFonts w:asciiTheme="minorHAnsi" w:hAnsiTheme="minorHAnsi" w:cs="Arial"/>
              </w:rPr>
            </w:pPr>
          </w:p>
          <w:p w14:paraId="5FC3B375" w14:textId="77777777" w:rsidR="005716E7" w:rsidRPr="003E06BC" w:rsidRDefault="005716E7" w:rsidP="002B4FF0">
            <w:pPr>
              <w:rPr>
                <w:rFonts w:asciiTheme="minorHAnsi" w:hAnsiTheme="minorHAnsi" w:cs="Arial"/>
              </w:rPr>
            </w:pPr>
            <w:r w:rsidRPr="003E06BC">
              <w:rPr>
                <w:rFonts w:asciiTheme="minorHAnsi" w:hAnsiTheme="minorHAnsi" w:cs="Arial"/>
              </w:rPr>
              <w:t>Grossesse au 3</w:t>
            </w:r>
            <w:r w:rsidRPr="003E06BC">
              <w:rPr>
                <w:rFonts w:asciiTheme="minorHAnsi" w:hAnsiTheme="minorHAnsi" w:cs="Arial"/>
                <w:vertAlign w:val="superscript"/>
              </w:rPr>
              <w:t>ème</w:t>
            </w:r>
            <w:r w:rsidRPr="003E06BC">
              <w:rPr>
                <w:rFonts w:asciiTheme="minorHAnsi" w:hAnsiTheme="minorHAnsi" w:cs="Arial"/>
              </w:rPr>
              <w:t xml:space="preserve"> trimestre</w:t>
            </w:r>
          </w:p>
        </w:tc>
        <w:tc>
          <w:tcPr>
            <w:tcW w:w="3129" w:type="dxa"/>
            <w:vAlign w:val="center"/>
          </w:tcPr>
          <w:p w14:paraId="71C883DD" w14:textId="77777777" w:rsidR="005716E7" w:rsidRPr="003E06BC" w:rsidRDefault="005716E7" w:rsidP="002B4FF0">
            <w:pPr>
              <w:rPr>
                <w:rFonts w:asciiTheme="minorHAnsi" w:hAnsiTheme="minorHAnsi" w:cs="Arial"/>
              </w:rPr>
            </w:pPr>
            <w:r w:rsidRPr="003E06BC">
              <w:rPr>
                <w:rFonts w:asciiTheme="minorHAnsi" w:hAnsiTheme="minorHAnsi" w:cs="Arial"/>
              </w:rPr>
              <w:t>Risque actuellement mal connu</w:t>
            </w:r>
          </w:p>
          <w:p w14:paraId="3477B8DC" w14:textId="77777777" w:rsidR="005716E7" w:rsidRPr="003E06BC" w:rsidRDefault="005716E7" w:rsidP="002B4FF0">
            <w:pPr>
              <w:rPr>
                <w:rFonts w:asciiTheme="minorHAnsi" w:hAnsiTheme="minorHAnsi" w:cs="Arial"/>
              </w:rPr>
            </w:pPr>
          </w:p>
          <w:p w14:paraId="6FFBA842" w14:textId="77777777" w:rsidR="005716E7" w:rsidRPr="003E06BC" w:rsidRDefault="005716E7" w:rsidP="002B4FF0">
            <w:pPr>
              <w:rPr>
                <w:rFonts w:asciiTheme="minorHAnsi" w:hAnsiTheme="minorHAnsi" w:cs="Arial"/>
              </w:rPr>
            </w:pPr>
            <w:r w:rsidRPr="003E06BC">
              <w:rPr>
                <w:rFonts w:asciiTheme="minorHAnsi" w:hAnsiTheme="minorHAnsi" w:cs="Arial"/>
              </w:rPr>
              <w:t>Risque probablement plus important au 3</w:t>
            </w:r>
            <w:r w:rsidRPr="003E06BC">
              <w:rPr>
                <w:rFonts w:asciiTheme="minorHAnsi" w:hAnsiTheme="minorHAnsi" w:cs="Arial"/>
                <w:vertAlign w:val="superscript"/>
              </w:rPr>
              <w:t>ème</w:t>
            </w:r>
            <w:r w:rsidRPr="003E06BC">
              <w:rPr>
                <w:rFonts w:asciiTheme="minorHAnsi" w:hAnsiTheme="minorHAnsi" w:cs="Arial"/>
              </w:rPr>
              <w:t xml:space="preserve"> trimestre</w:t>
            </w:r>
          </w:p>
        </w:tc>
        <w:tc>
          <w:tcPr>
            <w:tcW w:w="3397" w:type="dxa"/>
            <w:vAlign w:val="center"/>
          </w:tcPr>
          <w:p w14:paraId="2472F21A" w14:textId="77777777" w:rsidR="005716E7" w:rsidRPr="003E06BC" w:rsidRDefault="005716E7" w:rsidP="002B4FF0">
            <w:pPr>
              <w:jc w:val="center"/>
              <w:rPr>
                <w:rFonts w:asciiTheme="minorHAnsi" w:hAnsiTheme="minorHAnsi" w:cs="Arial"/>
              </w:rPr>
            </w:pPr>
            <w:r w:rsidRPr="003E06BC">
              <w:rPr>
                <w:rFonts w:asciiTheme="minorHAnsi" w:hAnsiTheme="minorHAnsi" w:cs="Arial"/>
              </w:rPr>
              <w:t>Télétravail recommandé,</w:t>
            </w:r>
          </w:p>
          <w:p w14:paraId="68BE8850" w14:textId="77777777" w:rsidR="005716E7" w:rsidRPr="003E06BC" w:rsidRDefault="005716E7" w:rsidP="002B4FF0">
            <w:pPr>
              <w:jc w:val="center"/>
              <w:rPr>
                <w:rFonts w:asciiTheme="minorHAnsi" w:hAnsiTheme="minorHAnsi" w:cs="Arial"/>
              </w:rPr>
            </w:pPr>
            <w:r w:rsidRPr="003E06BC">
              <w:rPr>
                <w:rFonts w:asciiTheme="minorHAnsi" w:hAnsiTheme="minorHAnsi" w:cs="Arial"/>
              </w:rPr>
              <w:t>pas d’arrêt de travail systématique</w:t>
            </w:r>
          </w:p>
          <w:p w14:paraId="70806018" w14:textId="77777777" w:rsidR="005716E7" w:rsidRPr="003E06BC" w:rsidRDefault="005716E7" w:rsidP="002B4FF0">
            <w:pPr>
              <w:jc w:val="center"/>
              <w:rPr>
                <w:rFonts w:asciiTheme="minorHAnsi" w:hAnsiTheme="minorHAnsi" w:cs="Arial"/>
              </w:rPr>
            </w:pPr>
          </w:p>
          <w:p w14:paraId="07F35C4D" w14:textId="77777777" w:rsidR="005716E7" w:rsidRPr="003E06BC" w:rsidRDefault="005716E7" w:rsidP="002B4FF0">
            <w:pPr>
              <w:jc w:val="center"/>
              <w:rPr>
                <w:rFonts w:asciiTheme="minorHAnsi" w:hAnsiTheme="minorHAnsi" w:cs="Arial"/>
              </w:rPr>
            </w:pPr>
            <w:r w:rsidRPr="003E06BC">
              <w:rPr>
                <w:rFonts w:asciiTheme="minorHAnsi" w:hAnsiTheme="minorHAnsi" w:cs="Arial"/>
              </w:rPr>
              <w:lastRenderedPageBreak/>
              <w:t>Télétravail et si impossible, arrêt de travail</w:t>
            </w:r>
          </w:p>
        </w:tc>
      </w:tr>
      <w:tr w:rsidR="005716E7" w:rsidRPr="003E06BC" w14:paraId="210138C0" w14:textId="77777777" w:rsidTr="002B4FF0">
        <w:trPr>
          <w:trHeight w:val="1352"/>
          <w:jc w:val="center"/>
        </w:trPr>
        <w:tc>
          <w:tcPr>
            <w:tcW w:w="4106" w:type="dxa"/>
            <w:vAlign w:val="center"/>
          </w:tcPr>
          <w:p w14:paraId="1B4997D0" w14:textId="77777777" w:rsidR="005716E7" w:rsidRPr="003E06BC" w:rsidRDefault="005716E7" w:rsidP="002B4FF0">
            <w:pPr>
              <w:rPr>
                <w:rFonts w:asciiTheme="minorHAnsi" w:hAnsiTheme="minorHAnsi" w:cs="Arial"/>
              </w:rPr>
            </w:pPr>
            <w:r w:rsidRPr="003E06BC">
              <w:rPr>
                <w:rFonts w:asciiTheme="minorHAnsi" w:hAnsiTheme="minorHAnsi" w:cs="Arial"/>
              </w:rPr>
              <w:lastRenderedPageBreak/>
              <w:t xml:space="preserve">Pathologies respiratoires chroniques susceptibles de décompenser lors d’une infection virale (asthme sévère, BPCO, fibrose, apnée du sommeil, Mucoviscidose) </w:t>
            </w:r>
          </w:p>
        </w:tc>
        <w:tc>
          <w:tcPr>
            <w:tcW w:w="3129" w:type="dxa"/>
            <w:vAlign w:val="center"/>
          </w:tcPr>
          <w:p w14:paraId="7151B4A4" w14:textId="77777777" w:rsidR="005716E7" w:rsidRPr="003E06BC" w:rsidRDefault="005716E7" w:rsidP="002B4FF0">
            <w:pPr>
              <w:pStyle w:val="Commentaire"/>
              <w:spacing w:after="0"/>
              <w:ind w:firstLine="0"/>
              <w:rPr>
                <w:rFonts w:asciiTheme="minorHAnsi" w:hAnsiTheme="minorHAnsi" w:cs="Arial"/>
                <w:highlight w:val="yellow"/>
              </w:rPr>
            </w:pPr>
            <w:r w:rsidRPr="003E06BC">
              <w:rPr>
                <w:rFonts w:asciiTheme="minorHAnsi" w:hAnsiTheme="minorHAnsi" w:cs="Arial"/>
                <w:color w:val="000000" w:themeColor="text1"/>
              </w:rPr>
              <w:t>L’asthme bien contrôlé y compris sous traitement par corticoïdes inhalés et la bronchite chronique simple, sans trouble ventilatoire obstructif significatif, ne constituent pas des facteurs de décompensation (Société de Pneumologie de Langue Française).</w:t>
            </w:r>
          </w:p>
        </w:tc>
        <w:tc>
          <w:tcPr>
            <w:tcW w:w="3397" w:type="dxa"/>
            <w:vAlign w:val="center"/>
          </w:tcPr>
          <w:p w14:paraId="668BEC9D" w14:textId="77777777" w:rsidR="005716E7" w:rsidRPr="003E06BC" w:rsidRDefault="005716E7" w:rsidP="002B4FF0">
            <w:pPr>
              <w:jc w:val="center"/>
              <w:rPr>
                <w:rFonts w:asciiTheme="minorHAnsi" w:hAnsiTheme="minorHAnsi" w:cs="Arial"/>
              </w:rPr>
            </w:pPr>
            <w:r w:rsidRPr="003E06BC">
              <w:rPr>
                <w:rFonts w:asciiTheme="minorHAnsi" w:hAnsiTheme="minorHAnsi" w:cs="Arial"/>
              </w:rPr>
              <w:t>Télétravail et si impossible, arrêt de travail</w:t>
            </w:r>
          </w:p>
        </w:tc>
      </w:tr>
      <w:tr w:rsidR="005716E7" w:rsidRPr="003E06BC" w14:paraId="3293F6D7" w14:textId="77777777" w:rsidTr="002B4FF0">
        <w:trPr>
          <w:trHeight w:val="432"/>
          <w:jc w:val="center"/>
        </w:trPr>
        <w:tc>
          <w:tcPr>
            <w:tcW w:w="4106" w:type="dxa"/>
            <w:vAlign w:val="center"/>
          </w:tcPr>
          <w:p w14:paraId="46EADEF0" w14:textId="77777777" w:rsidR="005716E7" w:rsidRPr="003E06BC" w:rsidRDefault="005716E7" w:rsidP="002B4FF0">
            <w:pPr>
              <w:rPr>
                <w:rFonts w:asciiTheme="minorHAnsi" w:hAnsiTheme="minorHAnsi" w:cs="Arial"/>
              </w:rPr>
            </w:pPr>
          </w:p>
        </w:tc>
        <w:tc>
          <w:tcPr>
            <w:tcW w:w="3129" w:type="dxa"/>
            <w:vAlign w:val="center"/>
          </w:tcPr>
          <w:p w14:paraId="3B777813" w14:textId="77777777" w:rsidR="005716E7" w:rsidRPr="003E06BC" w:rsidRDefault="005716E7" w:rsidP="002B4FF0">
            <w:pPr>
              <w:rPr>
                <w:rFonts w:asciiTheme="minorHAnsi" w:hAnsiTheme="minorHAnsi" w:cs="Arial"/>
              </w:rPr>
            </w:pPr>
          </w:p>
        </w:tc>
        <w:tc>
          <w:tcPr>
            <w:tcW w:w="3397" w:type="dxa"/>
            <w:vAlign w:val="center"/>
          </w:tcPr>
          <w:p w14:paraId="71465767" w14:textId="77777777" w:rsidR="005716E7" w:rsidRPr="003E06BC" w:rsidRDefault="005716E7" w:rsidP="002B4FF0">
            <w:pPr>
              <w:jc w:val="center"/>
              <w:rPr>
                <w:rFonts w:asciiTheme="minorHAnsi" w:hAnsiTheme="minorHAnsi" w:cs="Arial"/>
              </w:rPr>
            </w:pPr>
          </w:p>
        </w:tc>
      </w:tr>
      <w:tr w:rsidR="005716E7" w:rsidRPr="003E06BC" w14:paraId="7F1CFC4E" w14:textId="77777777" w:rsidTr="002B4FF0">
        <w:trPr>
          <w:trHeight w:val="614"/>
          <w:jc w:val="center"/>
        </w:trPr>
        <w:tc>
          <w:tcPr>
            <w:tcW w:w="4106" w:type="dxa"/>
            <w:vAlign w:val="center"/>
          </w:tcPr>
          <w:p w14:paraId="717169A6" w14:textId="77777777" w:rsidR="005716E7" w:rsidRPr="003E06BC" w:rsidRDefault="005716E7" w:rsidP="002B4FF0">
            <w:pPr>
              <w:shd w:val="clear" w:color="auto" w:fill="FFFFFF"/>
              <w:spacing w:before="100" w:beforeAutospacing="1"/>
              <w:rPr>
                <w:rFonts w:asciiTheme="minorHAnsi" w:hAnsiTheme="minorHAnsi" w:cs="Arial"/>
                <w:color w:val="000000"/>
              </w:rPr>
            </w:pPr>
            <w:r w:rsidRPr="003E06BC">
              <w:rPr>
                <w:rFonts w:asciiTheme="minorHAnsi" w:hAnsiTheme="minorHAnsi" w:cs="Arial"/>
              </w:rPr>
              <w:t>Insuffisance cardiaque stade NYHA III ou IV</w:t>
            </w:r>
          </w:p>
          <w:p w14:paraId="26EEF373" w14:textId="77777777" w:rsidR="005716E7" w:rsidRPr="003E06BC" w:rsidRDefault="005716E7" w:rsidP="005730F0">
            <w:pPr>
              <w:pStyle w:val="Paragraphedeliste"/>
              <w:numPr>
                <w:ilvl w:val="0"/>
                <w:numId w:val="18"/>
              </w:numPr>
              <w:shd w:val="clear" w:color="auto" w:fill="FFFFFF"/>
              <w:spacing w:before="100" w:beforeAutospacing="1"/>
              <w:contextualSpacing w:val="0"/>
              <w:rPr>
                <w:rFonts w:asciiTheme="minorHAnsi" w:hAnsiTheme="minorHAnsi" w:cs="Arial"/>
              </w:rPr>
            </w:pPr>
            <w:r w:rsidRPr="003E06BC">
              <w:rPr>
                <w:rFonts w:asciiTheme="minorHAnsi" w:hAnsiTheme="minorHAnsi" w:cs="Arial"/>
              </w:rPr>
              <w:t>Stade III : dyspnée pour des efforts peu intenses de la vie courante, tels que la marche en terrain plat ou la montée des escaliers (&lt; ou = à 2 étages),</w:t>
            </w:r>
          </w:p>
          <w:p w14:paraId="37FE5D37" w14:textId="77777777" w:rsidR="005716E7" w:rsidRPr="003E06BC" w:rsidRDefault="005716E7" w:rsidP="005730F0">
            <w:pPr>
              <w:pStyle w:val="Paragraphedeliste"/>
              <w:numPr>
                <w:ilvl w:val="0"/>
                <w:numId w:val="18"/>
              </w:numPr>
              <w:shd w:val="clear" w:color="auto" w:fill="FFFFFF"/>
              <w:spacing w:before="100" w:beforeAutospacing="1"/>
              <w:contextualSpacing w:val="0"/>
              <w:rPr>
                <w:rFonts w:asciiTheme="minorHAnsi" w:hAnsiTheme="minorHAnsi" w:cs="Arial"/>
              </w:rPr>
            </w:pPr>
            <w:r w:rsidRPr="003E06BC">
              <w:rPr>
                <w:rFonts w:asciiTheme="minorHAnsi" w:hAnsiTheme="minorHAnsi" w:cs="Arial"/>
              </w:rPr>
              <w:t>Stade IV : dyspnée permanente de repos ou pour des efforts minimes (enfiler un vêtement, par exemple</w:t>
            </w:r>
          </w:p>
        </w:tc>
        <w:tc>
          <w:tcPr>
            <w:tcW w:w="3129" w:type="dxa"/>
            <w:vAlign w:val="center"/>
          </w:tcPr>
          <w:p w14:paraId="344AEA09" w14:textId="77777777" w:rsidR="005716E7" w:rsidRPr="003E06BC" w:rsidRDefault="005716E7" w:rsidP="002B4FF0">
            <w:pPr>
              <w:rPr>
                <w:rFonts w:asciiTheme="minorHAnsi" w:hAnsiTheme="minorHAnsi" w:cs="Arial"/>
              </w:rPr>
            </w:pPr>
            <w:r w:rsidRPr="003E06BC">
              <w:rPr>
                <w:rFonts w:asciiTheme="minorHAnsi" w:hAnsiTheme="minorHAnsi" w:cs="Arial"/>
              </w:rPr>
              <w:t>IC Modérées ou sévères</w:t>
            </w:r>
          </w:p>
        </w:tc>
        <w:tc>
          <w:tcPr>
            <w:tcW w:w="3397" w:type="dxa"/>
            <w:vAlign w:val="center"/>
          </w:tcPr>
          <w:p w14:paraId="39013A0E" w14:textId="77777777" w:rsidR="005716E7" w:rsidRPr="003E06BC" w:rsidRDefault="005716E7" w:rsidP="002B4FF0">
            <w:pPr>
              <w:jc w:val="center"/>
              <w:rPr>
                <w:rFonts w:asciiTheme="minorHAnsi" w:hAnsiTheme="minorHAnsi" w:cs="Arial"/>
              </w:rPr>
            </w:pPr>
            <w:r w:rsidRPr="003E06BC">
              <w:rPr>
                <w:rFonts w:asciiTheme="minorHAnsi" w:hAnsiTheme="minorHAnsi" w:cs="Arial"/>
              </w:rPr>
              <w:t>Télétravail et si impossible, arrêt de travail</w:t>
            </w:r>
          </w:p>
        </w:tc>
      </w:tr>
      <w:tr w:rsidR="005716E7" w:rsidRPr="003E06BC" w14:paraId="542659A4" w14:textId="77777777" w:rsidTr="002B4FF0">
        <w:trPr>
          <w:trHeight w:val="590"/>
          <w:jc w:val="center"/>
        </w:trPr>
        <w:tc>
          <w:tcPr>
            <w:tcW w:w="4106" w:type="dxa"/>
            <w:vAlign w:val="center"/>
          </w:tcPr>
          <w:p w14:paraId="160838A5" w14:textId="77777777" w:rsidR="005716E7" w:rsidRPr="003E06BC" w:rsidRDefault="005716E7" w:rsidP="002B4FF0">
            <w:pPr>
              <w:rPr>
                <w:rFonts w:asciiTheme="minorHAnsi" w:hAnsiTheme="minorHAnsi" w:cs="Arial"/>
              </w:rPr>
            </w:pPr>
            <w:r w:rsidRPr="003E06BC">
              <w:rPr>
                <w:rFonts w:asciiTheme="minorHAnsi" w:hAnsiTheme="minorHAnsi" w:cs="Arial"/>
              </w:rPr>
              <w:t>ATCD de maladies coronariennes</w:t>
            </w:r>
          </w:p>
        </w:tc>
        <w:tc>
          <w:tcPr>
            <w:tcW w:w="3129" w:type="dxa"/>
            <w:vAlign w:val="center"/>
          </w:tcPr>
          <w:p w14:paraId="5471D29B" w14:textId="77777777" w:rsidR="005716E7" w:rsidRPr="003E06BC" w:rsidRDefault="005716E7" w:rsidP="002B4FF0">
            <w:pPr>
              <w:rPr>
                <w:rFonts w:asciiTheme="minorHAnsi" w:hAnsiTheme="minorHAnsi" w:cs="Arial"/>
              </w:rPr>
            </w:pPr>
            <w:r w:rsidRPr="003E06BC">
              <w:rPr>
                <w:rFonts w:asciiTheme="minorHAnsi" w:hAnsiTheme="minorHAnsi" w:cs="Arial"/>
              </w:rPr>
              <w:t xml:space="preserve">Y compris stent sans nécrose. </w:t>
            </w:r>
          </w:p>
        </w:tc>
        <w:tc>
          <w:tcPr>
            <w:tcW w:w="3397" w:type="dxa"/>
            <w:vAlign w:val="center"/>
          </w:tcPr>
          <w:p w14:paraId="2DA954C8" w14:textId="77777777" w:rsidR="005716E7" w:rsidRPr="003E06BC" w:rsidRDefault="005716E7" w:rsidP="002B4FF0">
            <w:pPr>
              <w:jc w:val="center"/>
              <w:rPr>
                <w:rFonts w:asciiTheme="minorHAnsi" w:hAnsiTheme="minorHAnsi" w:cs="Arial"/>
              </w:rPr>
            </w:pPr>
            <w:r w:rsidRPr="003E06BC">
              <w:rPr>
                <w:rFonts w:asciiTheme="minorHAnsi" w:hAnsiTheme="minorHAnsi" w:cs="Arial"/>
              </w:rPr>
              <w:t>Télétravail et si impossible, arrêt de travail</w:t>
            </w:r>
          </w:p>
        </w:tc>
      </w:tr>
      <w:tr w:rsidR="005716E7" w:rsidRPr="003E06BC" w14:paraId="4E315AE1" w14:textId="77777777" w:rsidTr="002B4FF0">
        <w:trPr>
          <w:trHeight w:val="631"/>
          <w:jc w:val="center"/>
        </w:trPr>
        <w:tc>
          <w:tcPr>
            <w:tcW w:w="4106" w:type="dxa"/>
            <w:vAlign w:val="center"/>
          </w:tcPr>
          <w:p w14:paraId="5E49D260" w14:textId="77777777" w:rsidR="005716E7" w:rsidRPr="003E06BC" w:rsidRDefault="005716E7" w:rsidP="002B4FF0">
            <w:pPr>
              <w:rPr>
                <w:rFonts w:asciiTheme="minorHAnsi" w:hAnsiTheme="minorHAnsi" w:cs="Arial"/>
              </w:rPr>
            </w:pPr>
            <w:r w:rsidRPr="003E06BC">
              <w:rPr>
                <w:rFonts w:asciiTheme="minorHAnsi" w:hAnsiTheme="minorHAnsi" w:cs="Arial"/>
              </w:rPr>
              <w:t>ATCD accident vasculaire cérébral</w:t>
            </w:r>
          </w:p>
        </w:tc>
        <w:tc>
          <w:tcPr>
            <w:tcW w:w="3129" w:type="dxa"/>
            <w:vAlign w:val="center"/>
          </w:tcPr>
          <w:p w14:paraId="511898FF" w14:textId="77777777" w:rsidR="005716E7" w:rsidRPr="003E06BC" w:rsidRDefault="005716E7" w:rsidP="002B4FF0">
            <w:pPr>
              <w:rPr>
                <w:rFonts w:asciiTheme="minorHAnsi" w:hAnsiTheme="minorHAnsi" w:cs="Arial"/>
              </w:rPr>
            </w:pPr>
          </w:p>
        </w:tc>
        <w:tc>
          <w:tcPr>
            <w:tcW w:w="3397" w:type="dxa"/>
            <w:vAlign w:val="center"/>
          </w:tcPr>
          <w:p w14:paraId="37B24C99" w14:textId="77777777" w:rsidR="005716E7" w:rsidRPr="003E06BC" w:rsidRDefault="005716E7" w:rsidP="002B4FF0">
            <w:pPr>
              <w:jc w:val="center"/>
              <w:rPr>
                <w:rFonts w:asciiTheme="minorHAnsi" w:hAnsiTheme="minorHAnsi" w:cs="Arial"/>
              </w:rPr>
            </w:pPr>
            <w:r w:rsidRPr="003E06BC">
              <w:rPr>
                <w:rFonts w:asciiTheme="minorHAnsi" w:hAnsiTheme="minorHAnsi" w:cs="Arial"/>
              </w:rPr>
              <w:t>Télétravail et si impossible, arrêt de travail</w:t>
            </w:r>
          </w:p>
        </w:tc>
      </w:tr>
      <w:tr w:rsidR="005716E7" w:rsidRPr="003E06BC" w14:paraId="258705CE" w14:textId="77777777" w:rsidTr="002B4FF0">
        <w:trPr>
          <w:trHeight w:val="631"/>
          <w:jc w:val="center"/>
        </w:trPr>
        <w:tc>
          <w:tcPr>
            <w:tcW w:w="4106" w:type="dxa"/>
            <w:vAlign w:val="center"/>
          </w:tcPr>
          <w:p w14:paraId="567846A6" w14:textId="77777777" w:rsidR="005716E7" w:rsidRPr="003E06BC" w:rsidRDefault="005716E7" w:rsidP="002B4FF0">
            <w:pPr>
              <w:rPr>
                <w:rFonts w:asciiTheme="minorHAnsi" w:hAnsiTheme="minorHAnsi" w:cs="Arial"/>
              </w:rPr>
            </w:pPr>
            <w:r w:rsidRPr="003E06BC">
              <w:rPr>
                <w:rFonts w:asciiTheme="minorHAnsi" w:hAnsiTheme="minorHAnsi" w:cs="Arial"/>
              </w:rPr>
              <w:t>HTA compliquée</w:t>
            </w:r>
          </w:p>
        </w:tc>
        <w:tc>
          <w:tcPr>
            <w:tcW w:w="3129" w:type="dxa"/>
            <w:vAlign w:val="center"/>
          </w:tcPr>
          <w:p w14:paraId="5F3B3122" w14:textId="77777777" w:rsidR="005716E7" w:rsidRPr="003E06BC" w:rsidRDefault="005716E7" w:rsidP="002B4FF0">
            <w:pPr>
              <w:rPr>
                <w:rFonts w:asciiTheme="minorHAnsi" w:hAnsiTheme="minorHAnsi" w:cs="Arial"/>
              </w:rPr>
            </w:pPr>
          </w:p>
        </w:tc>
        <w:tc>
          <w:tcPr>
            <w:tcW w:w="3397" w:type="dxa"/>
            <w:vAlign w:val="center"/>
          </w:tcPr>
          <w:p w14:paraId="7CD8D597" w14:textId="77777777" w:rsidR="005716E7" w:rsidRPr="003E06BC" w:rsidRDefault="005716E7" w:rsidP="002B4FF0">
            <w:pPr>
              <w:jc w:val="center"/>
              <w:rPr>
                <w:rFonts w:asciiTheme="minorHAnsi" w:hAnsiTheme="minorHAnsi" w:cs="Arial"/>
              </w:rPr>
            </w:pPr>
            <w:r w:rsidRPr="003E06BC">
              <w:rPr>
                <w:rFonts w:asciiTheme="minorHAnsi" w:hAnsiTheme="minorHAnsi" w:cs="Arial"/>
              </w:rPr>
              <w:t>Télétravail et si impossible, arrêt de travail</w:t>
            </w:r>
          </w:p>
        </w:tc>
      </w:tr>
      <w:tr w:rsidR="005716E7" w:rsidRPr="003E06BC" w14:paraId="15776699" w14:textId="77777777" w:rsidTr="002B4FF0">
        <w:trPr>
          <w:trHeight w:val="614"/>
          <w:jc w:val="center"/>
        </w:trPr>
        <w:tc>
          <w:tcPr>
            <w:tcW w:w="4106" w:type="dxa"/>
            <w:vAlign w:val="center"/>
          </w:tcPr>
          <w:p w14:paraId="47F684BB" w14:textId="77777777" w:rsidR="005716E7" w:rsidRPr="003E06BC" w:rsidRDefault="005716E7" w:rsidP="002B4FF0">
            <w:pPr>
              <w:rPr>
                <w:rFonts w:asciiTheme="minorHAnsi" w:hAnsiTheme="minorHAnsi" w:cs="Arial"/>
              </w:rPr>
            </w:pPr>
            <w:r w:rsidRPr="003E06BC">
              <w:rPr>
                <w:rFonts w:asciiTheme="minorHAnsi" w:hAnsiTheme="minorHAnsi" w:cs="Arial"/>
              </w:rPr>
              <w:t>IRC dialysée</w:t>
            </w:r>
          </w:p>
        </w:tc>
        <w:tc>
          <w:tcPr>
            <w:tcW w:w="3129" w:type="dxa"/>
            <w:vAlign w:val="center"/>
          </w:tcPr>
          <w:p w14:paraId="574ECC0E" w14:textId="77777777" w:rsidR="005716E7" w:rsidRPr="003E06BC" w:rsidRDefault="005716E7" w:rsidP="002B4FF0">
            <w:pPr>
              <w:rPr>
                <w:rFonts w:asciiTheme="minorHAnsi" w:hAnsiTheme="minorHAnsi" w:cs="Arial"/>
              </w:rPr>
            </w:pPr>
          </w:p>
        </w:tc>
        <w:tc>
          <w:tcPr>
            <w:tcW w:w="3397" w:type="dxa"/>
            <w:vAlign w:val="center"/>
          </w:tcPr>
          <w:p w14:paraId="04F711ED" w14:textId="77777777" w:rsidR="005716E7" w:rsidRPr="003E06BC" w:rsidRDefault="005716E7" w:rsidP="002B4FF0">
            <w:pPr>
              <w:jc w:val="center"/>
              <w:rPr>
                <w:rFonts w:asciiTheme="minorHAnsi" w:hAnsiTheme="minorHAnsi" w:cs="Arial"/>
              </w:rPr>
            </w:pPr>
            <w:r w:rsidRPr="003E06BC">
              <w:rPr>
                <w:rFonts w:asciiTheme="minorHAnsi" w:hAnsiTheme="minorHAnsi" w:cs="Arial"/>
              </w:rPr>
              <w:t>Télétravail et si impossible, arrêt de travail</w:t>
            </w:r>
          </w:p>
        </w:tc>
      </w:tr>
      <w:tr w:rsidR="005716E7" w:rsidRPr="003E06BC" w14:paraId="3C731392" w14:textId="77777777" w:rsidTr="002B4FF0">
        <w:trPr>
          <w:trHeight w:val="859"/>
          <w:jc w:val="center"/>
        </w:trPr>
        <w:tc>
          <w:tcPr>
            <w:tcW w:w="4106" w:type="dxa"/>
            <w:vAlign w:val="center"/>
          </w:tcPr>
          <w:p w14:paraId="20A7C996" w14:textId="77777777" w:rsidR="005716E7" w:rsidRPr="003E06BC" w:rsidRDefault="005716E7" w:rsidP="002B4FF0">
            <w:pPr>
              <w:rPr>
                <w:rFonts w:asciiTheme="minorHAnsi" w:hAnsiTheme="minorHAnsi" w:cs="Arial"/>
              </w:rPr>
            </w:pPr>
            <w:r w:rsidRPr="003E06BC">
              <w:rPr>
                <w:rFonts w:asciiTheme="minorHAnsi" w:hAnsiTheme="minorHAnsi" w:cs="Arial"/>
              </w:rPr>
              <w:t>Diabétiques non équilibrés,</w:t>
            </w:r>
          </w:p>
          <w:p w14:paraId="5FED3657" w14:textId="77777777" w:rsidR="005716E7" w:rsidRPr="003E06BC" w:rsidRDefault="005716E7" w:rsidP="002B4FF0">
            <w:pPr>
              <w:rPr>
                <w:rFonts w:asciiTheme="minorHAnsi" w:hAnsiTheme="minorHAnsi" w:cs="Arial"/>
              </w:rPr>
            </w:pPr>
            <w:r w:rsidRPr="003E06BC">
              <w:rPr>
                <w:rFonts w:asciiTheme="minorHAnsi" w:hAnsiTheme="minorHAnsi" w:cs="Arial"/>
              </w:rPr>
              <w:t>ou présentant des complications secondaires à leur pathologie</w:t>
            </w:r>
          </w:p>
        </w:tc>
        <w:tc>
          <w:tcPr>
            <w:tcW w:w="3129" w:type="dxa"/>
            <w:vAlign w:val="center"/>
          </w:tcPr>
          <w:p w14:paraId="2A4A7FF3" w14:textId="77777777" w:rsidR="005716E7" w:rsidRPr="003E06BC" w:rsidRDefault="005716E7" w:rsidP="002B4FF0">
            <w:pPr>
              <w:rPr>
                <w:rFonts w:asciiTheme="minorHAnsi" w:hAnsiTheme="minorHAnsi" w:cs="Arial"/>
              </w:rPr>
            </w:pPr>
          </w:p>
        </w:tc>
        <w:tc>
          <w:tcPr>
            <w:tcW w:w="3397" w:type="dxa"/>
            <w:vAlign w:val="center"/>
          </w:tcPr>
          <w:p w14:paraId="071B46AD" w14:textId="77777777" w:rsidR="005716E7" w:rsidRPr="003E06BC" w:rsidRDefault="005716E7" w:rsidP="002B4FF0">
            <w:pPr>
              <w:jc w:val="center"/>
              <w:rPr>
                <w:rFonts w:asciiTheme="minorHAnsi" w:hAnsiTheme="minorHAnsi" w:cs="Arial"/>
              </w:rPr>
            </w:pPr>
            <w:r w:rsidRPr="003E06BC">
              <w:rPr>
                <w:rFonts w:asciiTheme="minorHAnsi" w:hAnsiTheme="minorHAnsi" w:cs="Arial"/>
              </w:rPr>
              <w:t>Télétravail et si impossible, arrêt de travail</w:t>
            </w:r>
          </w:p>
        </w:tc>
      </w:tr>
      <w:tr w:rsidR="005716E7" w:rsidRPr="003E06BC" w14:paraId="20547382" w14:textId="77777777" w:rsidTr="002B4FF0">
        <w:trPr>
          <w:trHeight w:val="850"/>
          <w:jc w:val="center"/>
        </w:trPr>
        <w:tc>
          <w:tcPr>
            <w:tcW w:w="4106" w:type="dxa"/>
            <w:vAlign w:val="center"/>
          </w:tcPr>
          <w:p w14:paraId="25C28EC6" w14:textId="77777777" w:rsidR="005716E7" w:rsidRPr="003E06BC" w:rsidRDefault="005716E7" w:rsidP="002B4FF0">
            <w:pPr>
              <w:rPr>
                <w:rFonts w:asciiTheme="minorHAnsi" w:hAnsiTheme="minorHAnsi" w:cs="Arial"/>
              </w:rPr>
            </w:pPr>
            <w:r w:rsidRPr="003E06BC">
              <w:rPr>
                <w:rFonts w:asciiTheme="minorHAnsi" w:hAnsiTheme="minorHAnsi" w:cs="Arial"/>
              </w:rPr>
              <w:t xml:space="preserve">Immunodépression congénitale ou acquise </w:t>
            </w:r>
          </w:p>
          <w:p w14:paraId="33EC0764" w14:textId="77777777" w:rsidR="005716E7" w:rsidRPr="003E06BC" w:rsidRDefault="005716E7" w:rsidP="005730F0">
            <w:pPr>
              <w:pStyle w:val="Paragraphedeliste"/>
              <w:numPr>
                <w:ilvl w:val="0"/>
                <w:numId w:val="18"/>
              </w:numPr>
              <w:shd w:val="clear" w:color="auto" w:fill="FFFFFF"/>
              <w:spacing w:before="100" w:beforeAutospacing="1"/>
              <w:contextualSpacing w:val="0"/>
              <w:rPr>
                <w:rFonts w:asciiTheme="minorHAnsi" w:hAnsiTheme="minorHAnsi" w:cs="Arial"/>
              </w:rPr>
            </w:pPr>
            <w:r w:rsidRPr="003E06BC">
              <w:rPr>
                <w:rFonts w:asciiTheme="minorHAnsi" w:hAnsiTheme="minorHAnsi" w:cs="Arial"/>
              </w:rPr>
              <w:t>Médicamenteuse : chimiothérapie anti-cancéreuse, immunosuppresseurs, biothérapie, corticothérapie à dose immunosuppressive,</w:t>
            </w:r>
          </w:p>
          <w:p w14:paraId="00E4496B" w14:textId="77777777" w:rsidR="005716E7" w:rsidRPr="003E06BC" w:rsidRDefault="005716E7" w:rsidP="005730F0">
            <w:pPr>
              <w:pStyle w:val="Paragraphedeliste"/>
              <w:numPr>
                <w:ilvl w:val="0"/>
                <w:numId w:val="18"/>
              </w:numPr>
              <w:shd w:val="clear" w:color="auto" w:fill="FFFFFF"/>
              <w:spacing w:before="100" w:beforeAutospacing="1"/>
              <w:contextualSpacing w:val="0"/>
              <w:rPr>
                <w:rFonts w:asciiTheme="minorHAnsi" w:hAnsiTheme="minorHAnsi" w:cs="Arial"/>
              </w:rPr>
            </w:pPr>
            <w:r w:rsidRPr="003E06BC">
              <w:rPr>
                <w:rFonts w:asciiTheme="minorHAnsi" w:hAnsiTheme="minorHAnsi" w:cs="Arial"/>
              </w:rPr>
              <w:t>Infection à VIH non contrôlée ou avec CD4 &lt;200/mm3</w:t>
            </w:r>
          </w:p>
          <w:p w14:paraId="50E1494A" w14:textId="77777777" w:rsidR="005716E7" w:rsidRPr="003E06BC" w:rsidRDefault="005716E7" w:rsidP="005730F0">
            <w:pPr>
              <w:pStyle w:val="Paragraphedeliste"/>
              <w:numPr>
                <w:ilvl w:val="0"/>
                <w:numId w:val="18"/>
              </w:numPr>
              <w:shd w:val="clear" w:color="auto" w:fill="FFFFFF"/>
              <w:spacing w:before="100" w:beforeAutospacing="1"/>
              <w:contextualSpacing w:val="0"/>
              <w:rPr>
                <w:rFonts w:asciiTheme="minorHAnsi" w:hAnsiTheme="minorHAnsi" w:cs="Arial"/>
              </w:rPr>
            </w:pPr>
            <w:r w:rsidRPr="003E06BC">
              <w:rPr>
                <w:rFonts w:asciiTheme="minorHAnsi" w:hAnsiTheme="minorHAnsi" w:cs="Arial"/>
              </w:rPr>
              <w:t xml:space="preserve">Consécutive à une greffe d’organe solide ou de cellules souches hématopoïétiques </w:t>
            </w:r>
          </w:p>
          <w:p w14:paraId="6DC5774B" w14:textId="77777777" w:rsidR="005716E7" w:rsidRPr="003E06BC" w:rsidRDefault="005716E7" w:rsidP="005730F0">
            <w:pPr>
              <w:pStyle w:val="Paragraphedeliste"/>
              <w:numPr>
                <w:ilvl w:val="0"/>
                <w:numId w:val="18"/>
              </w:numPr>
              <w:shd w:val="clear" w:color="auto" w:fill="FFFFFF"/>
              <w:spacing w:before="100" w:beforeAutospacing="1"/>
              <w:contextualSpacing w:val="0"/>
              <w:rPr>
                <w:rFonts w:asciiTheme="minorHAnsi" w:hAnsiTheme="minorHAnsi" w:cs="Arial"/>
              </w:rPr>
            </w:pPr>
            <w:r w:rsidRPr="003E06BC">
              <w:rPr>
                <w:rFonts w:asciiTheme="minorHAnsi" w:hAnsiTheme="minorHAnsi" w:cs="Arial"/>
              </w:rPr>
              <w:t>Hémopathie maligne en cours de traitement</w:t>
            </w:r>
          </w:p>
          <w:p w14:paraId="4B7E74A0" w14:textId="77777777" w:rsidR="005716E7" w:rsidRPr="003E06BC" w:rsidRDefault="005716E7" w:rsidP="005730F0">
            <w:pPr>
              <w:pStyle w:val="Paragraphedeliste"/>
              <w:numPr>
                <w:ilvl w:val="0"/>
                <w:numId w:val="18"/>
              </w:numPr>
              <w:shd w:val="clear" w:color="auto" w:fill="FFFFFF"/>
              <w:spacing w:before="100" w:beforeAutospacing="1"/>
              <w:contextualSpacing w:val="0"/>
              <w:rPr>
                <w:rFonts w:asciiTheme="minorHAnsi" w:hAnsiTheme="minorHAnsi" w:cs="Arial"/>
              </w:rPr>
            </w:pPr>
            <w:r w:rsidRPr="003E06BC">
              <w:rPr>
                <w:rFonts w:asciiTheme="minorHAnsi" w:hAnsiTheme="minorHAnsi" w:cs="Arial"/>
              </w:rPr>
              <w:t>Splénectomie</w:t>
            </w:r>
          </w:p>
        </w:tc>
        <w:tc>
          <w:tcPr>
            <w:tcW w:w="3129" w:type="dxa"/>
            <w:vAlign w:val="center"/>
          </w:tcPr>
          <w:p w14:paraId="4D4D0C0B" w14:textId="77777777" w:rsidR="005716E7" w:rsidRPr="003E06BC" w:rsidRDefault="005716E7" w:rsidP="002B4FF0">
            <w:pPr>
              <w:rPr>
                <w:rFonts w:asciiTheme="minorHAnsi" w:hAnsiTheme="minorHAnsi" w:cs="Arial"/>
              </w:rPr>
            </w:pPr>
          </w:p>
        </w:tc>
        <w:tc>
          <w:tcPr>
            <w:tcW w:w="3397" w:type="dxa"/>
            <w:vAlign w:val="center"/>
          </w:tcPr>
          <w:p w14:paraId="1FD3EDBF" w14:textId="77777777" w:rsidR="005716E7" w:rsidRPr="003E06BC" w:rsidRDefault="005716E7" w:rsidP="002B4FF0">
            <w:pPr>
              <w:jc w:val="center"/>
              <w:rPr>
                <w:rFonts w:asciiTheme="minorHAnsi" w:hAnsiTheme="minorHAnsi" w:cs="Arial"/>
              </w:rPr>
            </w:pPr>
            <w:r w:rsidRPr="003E06BC">
              <w:rPr>
                <w:rFonts w:asciiTheme="minorHAnsi" w:hAnsiTheme="minorHAnsi" w:cs="Arial"/>
              </w:rPr>
              <w:t>Télétravail et si impossible, arrêt de travail</w:t>
            </w:r>
          </w:p>
        </w:tc>
      </w:tr>
      <w:tr w:rsidR="005716E7" w:rsidRPr="003E06BC" w14:paraId="42DC18C3" w14:textId="77777777" w:rsidTr="002B4FF0">
        <w:trPr>
          <w:trHeight w:val="850"/>
          <w:jc w:val="center"/>
        </w:trPr>
        <w:tc>
          <w:tcPr>
            <w:tcW w:w="4106" w:type="dxa"/>
            <w:vAlign w:val="center"/>
          </w:tcPr>
          <w:p w14:paraId="62E001C4" w14:textId="77777777" w:rsidR="005716E7" w:rsidRPr="003E06BC" w:rsidRDefault="005716E7" w:rsidP="002B4FF0">
            <w:pPr>
              <w:rPr>
                <w:rFonts w:asciiTheme="minorHAnsi" w:hAnsiTheme="minorHAnsi" w:cs="Arial"/>
              </w:rPr>
            </w:pPr>
            <w:r w:rsidRPr="003E06BC">
              <w:rPr>
                <w:rFonts w:asciiTheme="minorHAnsi" w:hAnsiTheme="minorHAnsi" w:cs="Arial"/>
              </w:rPr>
              <w:lastRenderedPageBreak/>
              <w:t xml:space="preserve">Cirrhose au stade B de la classification de Child-Pugh au moins </w:t>
            </w:r>
          </w:p>
        </w:tc>
        <w:tc>
          <w:tcPr>
            <w:tcW w:w="3129" w:type="dxa"/>
            <w:vAlign w:val="center"/>
          </w:tcPr>
          <w:p w14:paraId="46B0973E" w14:textId="77777777" w:rsidR="005716E7" w:rsidRPr="003E06BC" w:rsidRDefault="005716E7" w:rsidP="002B4FF0">
            <w:pPr>
              <w:rPr>
                <w:rFonts w:asciiTheme="minorHAnsi" w:hAnsiTheme="minorHAnsi" w:cs="Arial"/>
              </w:rPr>
            </w:pPr>
          </w:p>
        </w:tc>
        <w:tc>
          <w:tcPr>
            <w:tcW w:w="3397" w:type="dxa"/>
            <w:vAlign w:val="center"/>
          </w:tcPr>
          <w:p w14:paraId="7FA6F398" w14:textId="77777777" w:rsidR="005716E7" w:rsidRPr="003E06BC" w:rsidRDefault="005716E7" w:rsidP="002B4FF0">
            <w:pPr>
              <w:jc w:val="center"/>
              <w:rPr>
                <w:rFonts w:asciiTheme="minorHAnsi" w:hAnsiTheme="minorHAnsi" w:cs="Arial"/>
              </w:rPr>
            </w:pPr>
            <w:r w:rsidRPr="003E06BC">
              <w:rPr>
                <w:rFonts w:asciiTheme="minorHAnsi" w:hAnsiTheme="minorHAnsi" w:cs="Arial"/>
              </w:rPr>
              <w:t>Télétravail et si impossible, arrêt de travail</w:t>
            </w:r>
          </w:p>
        </w:tc>
      </w:tr>
      <w:tr w:rsidR="005716E7" w:rsidRPr="003E06BC" w14:paraId="7949F1FE" w14:textId="77777777" w:rsidTr="002B4FF0">
        <w:trPr>
          <w:trHeight w:val="513"/>
          <w:jc w:val="center"/>
        </w:trPr>
        <w:tc>
          <w:tcPr>
            <w:tcW w:w="4106" w:type="dxa"/>
            <w:vAlign w:val="center"/>
          </w:tcPr>
          <w:p w14:paraId="10AEC523" w14:textId="77777777" w:rsidR="005716E7" w:rsidRPr="003E06BC" w:rsidRDefault="005716E7" w:rsidP="002B4FF0">
            <w:pPr>
              <w:rPr>
                <w:rFonts w:asciiTheme="minorHAnsi" w:hAnsiTheme="minorHAnsi" w:cs="Arial"/>
              </w:rPr>
            </w:pPr>
            <w:r w:rsidRPr="003E06BC">
              <w:rPr>
                <w:rFonts w:asciiTheme="minorHAnsi" w:hAnsiTheme="minorHAnsi" w:cs="Arial"/>
              </w:rPr>
              <w:t>Obésité morbide (IMC &gt; 30)</w:t>
            </w:r>
          </w:p>
        </w:tc>
        <w:tc>
          <w:tcPr>
            <w:tcW w:w="3129" w:type="dxa"/>
            <w:vAlign w:val="center"/>
          </w:tcPr>
          <w:p w14:paraId="1BCD9075" w14:textId="77777777" w:rsidR="005716E7" w:rsidRPr="003E06BC" w:rsidRDefault="005716E7" w:rsidP="002B4FF0">
            <w:pPr>
              <w:rPr>
                <w:rFonts w:asciiTheme="minorHAnsi" w:hAnsiTheme="minorHAnsi" w:cs="Arial"/>
              </w:rPr>
            </w:pPr>
          </w:p>
        </w:tc>
        <w:tc>
          <w:tcPr>
            <w:tcW w:w="3397" w:type="dxa"/>
            <w:vAlign w:val="center"/>
          </w:tcPr>
          <w:p w14:paraId="382B8995" w14:textId="77777777" w:rsidR="005716E7" w:rsidRPr="003E06BC" w:rsidRDefault="005716E7" w:rsidP="002B4FF0">
            <w:pPr>
              <w:jc w:val="center"/>
              <w:rPr>
                <w:rFonts w:asciiTheme="minorHAnsi" w:hAnsiTheme="minorHAnsi" w:cs="Arial"/>
              </w:rPr>
            </w:pPr>
            <w:r w:rsidRPr="003E06BC">
              <w:rPr>
                <w:rFonts w:asciiTheme="minorHAnsi" w:hAnsiTheme="minorHAnsi" w:cs="Arial"/>
              </w:rPr>
              <w:t>Télétravail et si impossible, arrêt de travail</w:t>
            </w:r>
          </w:p>
        </w:tc>
      </w:tr>
      <w:tr w:rsidR="005716E7" w:rsidRPr="003E06BC" w14:paraId="1990ED43" w14:textId="77777777" w:rsidTr="002B4FF0">
        <w:trPr>
          <w:trHeight w:val="513"/>
          <w:jc w:val="center"/>
        </w:trPr>
        <w:tc>
          <w:tcPr>
            <w:tcW w:w="4106" w:type="dxa"/>
            <w:vAlign w:val="center"/>
          </w:tcPr>
          <w:p w14:paraId="24D58773" w14:textId="10588384" w:rsidR="005716E7" w:rsidRPr="003E06BC" w:rsidRDefault="005716E7" w:rsidP="002B4FF0">
            <w:pPr>
              <w:rPr>
                <w:rFonts w:asciiTheme="minorHAnsi" w:hAnsiTheme="minorHAnsi" w:cs="Arial"/>
              </w:rPr>
            </w:pPr>
            <w:r w:rsidRPr="003E06BC">
              <w:rPr>
                <w:rFonts w:asciiTheme="minorHAnsi" w:hAnsiTheme="minorHAnsi" w:cs="Arial"/>
              </w:rPr>
              <w:t xml:space="preserve">Syndrome drépanocytaire majeure en raison du risque de surinfection bactérienne ou de syndrome thoracique </w:t>
            </w:r>
            <w:r w:rsidR="00C02343" w:rsidRPr="003E06BC">
              <w:rPr>
                <w:rFonts w:asciiTheme="minorHAnsi" w:hAnsiTheme="minorHAnsi" w:cs="Arial"/>
              </w:rPr>
              <w:t>aigu</w:t>
            </w:r>
          </w:p>
        </w:tc>
        <w:tc>
          <w:tcPr>
            <w:tcW w:w="3129" w:type="dxa"/>
            <w:vAlign w:val="center"/>
          </w:tcPr>
          <w:p w14:paraId="2EBA0917" w14:textId="77777777" w:rsidR="005716E7" w:rsidRPr="003E06BC" w:rsidRDefault="005716E7" w:rsidP="002B4FF0">
            <w:pPr>
              <w:rPr>
                <w:rFonts w:asciiTheme="minorHAnsi" w:hAnsiTheme="minorHAnsi" w:cs="Arial"/>
              </w:rPr>
            </w:pPr>
          </w:p>
        </w:tc>
        <w:tc>
          <w:tcPr>
            <w:tcW w:w="3397" w:type="dxa"/>
            <w:vAlign w:val="center"/>
          </w:tcPr>
          <w:p w14:paraId="31FB87AE" w14:textId="77777777" w:rsidR="005716E7" w:rsidRPr="003E06BC" w:rsidRDefault="005716E7" w:rsidP="002B4FF0">
            <w:pPr>
              <w:jc w:val="center"/>
              <w:rPr>
                <w:rFonts w:asciiTheme="minorHAnsi" w:hAnsiTheme="minorHAnsi" w:cs="Arial"/>
              </w:rPr>
            </w:pPr>
          </w:p>
        </w:tc>
      </w:tr>
    </w:tbl>
    <w:p w14:paraId="67EAEF04" w14:textId="77777777" w:rsidR="005716E7" w:rsidRPr="003E06BC" w:rsidRDefault="005716E7" w:rsidP="0092356B">
      <w:pPr>
        <w:spacing w:after="0"/>
        <w:rPr>
          <w:rFonts w:cs="Arial"/>
        </w:rPr>
      </w:pPr>
      <w:r w:rsidRPr="003E06BC">
        <w:rPr>
          <w:rFonts w:cs="Arial"/>
        </w:rPr>
        <w:t>Les arrêts de travail devront être délivrés par le médecin traitant ou obtenus par auto déclaration sur le site ameli.declare.fr (si prise en charge en ALD ou femme enceinte au 3</w:t>
      </w:r>
      <w:r w:rsidRPr="003E06BC">
        <w:rPr>
          <w:rFonts w:cs="Arial"/>
          <w:vertAlign w:val="superscript"/>
        </w:rPr>
        <w:t>ème</w:t>
      </w:r>
      <w:r w:rsidRPr="003E06BC">
        <w:rPr>
          <w:rFonts w:cs="Arial"/>
        </w:rPr>
        <w:t xml:space="preserve"> trimestre). </w:t>
      </w:r>
    </w:p>
    <w:p w14:paraId="3AE057D3" w14:textId="77777777" w:rsidR="005716E7" w:rsidRPr="003E06BC" w:rsidRDefault="005716E7" w:rsidP="005716E7">
      <w:pPr>
        <w:spacing w:after="0"/>
        <w:ind w:firstLine="708"/>
        <w:jc w:val="both"/>
        <w:rPr>
          <w:rFonts w:cs="Arial"/>
        </w:rPr>
      </w:pPr>
    </w:p>
    <w:p w14:paraId="4B961EA8" w14:textId="77777777" w:rsidR="005716E7" w:rsidRPr="003E06BC" w:rsidRDefault="005716E7" w:rsidP="005716E7">
      <w:pPr>
        <w:spacing w:after="0"/>
        <w:jc w:val="both"/>
        <w:rPr>
          <w:rFonts w:cs="Arial"/>
        </w:rPr>
      </w:pPr>
      <w:r w:rsidRPr="003E06BC">
        <w:rPr>
          <w:rFonts w:cs="Arial"/>
        </w:rPr>
        <w:t xml:space="preserve">Pour les agents relevant de la fonction publique, il sera fait recours à une autorisation spéciale d’absence, délivrée par l’employeur. </w:t>
      </w:r>
    </w:p>
    <w:p w14:paraId="5922E72D" w14:textId="77777777" w:rsidR="005716E7" w:rsidRPr="003E06BC" w:rsidRDefault="005716E7" w:rsidP="005716E7">
      <w:pPr>
        <w:spacing w:after="0"/>
        <w:jc w:val="both"/>
        <w:rPr>
          <w:rFonts w:cs="Arial"/>
        </w:rPr>
      </w:pPr>
    </w:p>
    <w:p w14:paraId="2B0B8284" w14:textId="79572E24" w:rsidR="005716E7" w:rsidRPr="003E06BC" w:rsidRDefault="005716E7" w:rsidP="005716E7">
      <w:pPr>
        <w:spacing w:after="0"/>
        <w:jc w:val="both"/>
        <w:rPr>
          <w:rFonts w:cs="Arial"/>
        </w:rPr>
      </w:pPr>
      <w:r w:rsidRPr="003E06BC">
        <w:rPr>
          <w:rFonts w:cs="Arial"/>
        </w:rPr>
        <w:t>Les recommandations de la SFMT concernant</w:t>
      </w:r>
      <w:r w:rsidR="0092356B">
        <w:rPr>
          <w:rFonts w:cs="Arial"/>
        </w:rPr>
        <w:t xml:space="preserve"> </w:t>
      </w:r>
      <w:r w:rsidRPr="003E06BC">
        <w:rPr>
          <w:rFonts w:cs="Arial"/>
        </w:rPr>
        <w:t xml:space="preserve">les facteurs de risque de formes graves pourront être adaptées en fonction d’éventuelles recommandations émises par les sociétés savantes des disciplines concernées, qui feront l’objet d’avis de la SFMT, publiés ultérieurement. </w:t>
      </w:r>
    </w:p>
    <w:p w14:paraId="739ABB45" w14:textId="77777777" w:rsidR="005716E7" w:rsidRPr="003E06BC" w:rsidRDefault="005716E7" w:rsidP="005716E7">
      <w:pPr>
        <w:spacing w:after="0"/>
        <w:jc w:val="both"/>
        <w:rPr>
          <w:rFonts w:cs="Arial"/>
        </w:rPr>
      </w:pPr>
    </w:p>
    <w:p w14:paraId="120F448C" w14:textId="77777777" w:rsidR="005716E7" w:rsidRPr="003E06BC" w:rsidRDefault="005716E7" w:rsidP="005716E7">
      <w:pPr>
        <w:spacing w:after="0"/>
        <w:jc w:val="both"/>
        <w:rPr>
          <w:rFonts w:cs="Arial"/>
        </w:rPr>
      </w:pPr>
      <w:r w:rsidRPr="003E06BC">
        <w:rPr>
          <w:rFonts w:cs="Arial"/>
        </w:rPr>
        <w:t>Les autres maladies non actuellement prévues par le HCSP feront l’objet d’une réflexion au cas par cas.</w:t>
      </w:r>
    </w:p>
    <w:p w14:paraId="6EC579B6" w14:textId="77777777" w:rsidR="005716E7" w:rsidRDefault="005716E7" w:rsidP="005716E7">
      <w:pPr>
        <w:spacing w:after="0"/>
        <w:ind w:left="360"/>
        <w:jc w:val="both"/>
        <w:rPr>
          <w:rFonts w:cs="Arial"/>
        </w:rPr>
      </w:pPr>
    </w:p>
    <w:p w14:paraId="2A94A8E8" w14:textId="77777777" w:rsidR="00BF00AD" w:rsidRDefault="00BF00AD" w:rsidP="005716E7">
      <w:pPr>
        <w:spacing w:after="0"/>
        <w:ind w:left="360"/>
        <w:jc w:val="both"/>
        <w:rPr>
          <w:rFonts w:cs="Arial"/>
        </w:rPr>
      </w:pPr>
    </w:p>
    <w:p w14:paraId="128670F7" w14:textId="7B5C74F9" w:rsidR="00BF00AD" w:rsidRPr="0052491A" w:rsidRDefault="000F6AE6" w:rsidP="00BF00AD">
      <w:pPr>
        <w:pStyle w:val="Notedefin"/>
        <w:ind w:firstLine="0"/>
        <w:rPr>
          <w:rFonts w:ascii="Arial" w:hAnsi="Arial" w:cs="Arial"/>
          <w:sz w:val="18"/>
          <w:szCs w:val="18"/>
          <w:lang w:val="fr-FR"/>
        </w:rPr>
      </w:pPr>
      <w:r>
        <w:rPr>
          <w:rStyle w:val="Appeldenotedefin"/>
          <w:rFonts w:ascii="Arial" w:hAnsi="Arial" w:cs="Arial"/>
          <w:sz w:val="18"/>
          <w:szCs w:val="18"/>
          <w:lang w:val="fr-FR"/>
        </w:rPr>
        <w:t>i</w:t>
      </w:r>
      <w:r w:rsidR="00BF00AD">
        <w:rPr>
          <w:rFonts w:ascii="Arial" w:hAnsi="Arial" w:cs="Arial"/>
          <w:sz w:val="18"/>
          <w:szCs w:val="18"/>
          <w:lang w:val="fr-FR"/>
        </w:rPr>
        <w:t xml:space="preserve"> </w:t>
      </w:r>
      <w:r w:rsidR="00BF00AD" w:rsidRPr="0052491A">
        <w:rPr>
          <w:rFonts w:ascii="Arial" w:hAnsi="Arial" w:cs="Arial"/>
          <w:sz w:val="18"/>
          <w:szCs w:val="18"/>
          <w:lang w:val="fr-FR"/>
        </w:rPr>
        <w:t>Sources : Avis Recommandations relatives à la prévention et à la prise en charge du COVID-19 chez les patients à risque de formes sévères –</w:t>
      </w:r>
      <w:r w:rsidR="00BF00AD">
        <w:rPr>
          <w:rFonts w:ascii="Arial" w:hAnsi="Arial" w:cs="Arial"/>
          <w:sz w:val="18"/>
          <w:szCs w:val="18"/>
          <w:lang w:val="fr-FR"/>
        </w:rPr>
        <w:t xml:space="preserve"> </w:t>
      </w:r>
      <w:r w:rsidR="00BF00AD" w:rsidRPr="0052491A">
        <w:rPr>
          <w:rFonts w:ascii="Arial" w:hAnsi="Arial" w:cs="Arial"/>
          <w:sz w:val="18"/>
          <w:szCs w:val="18"/>
          <w:lang w:val="fr-FR"/>
        </w:rPr>
        <w:t>31 mars 2020)</w:t>
      </w:r>
      <w:r w:rsidR="00BF00AD">
        <w:rPr>
          <w:rFonts w:ascii="Arial" w:hAnsi="Arial" w:cs="Arial"/>
          <w:sz w:val="18"/>
          <w:szCs w:val="18"/>
          <w:lang w:val="fr-FR"/>
        </w:rPr>
        <w:t>.</w:t>
      </w:r>
    </w:p>
    <w:p w14:paraId="4AA86662" w14:textId="61500B9E" w:rsidR="00BF00AD" w:rsidRPr="0052491A" w:rsidRDefault="000F6AE6" w:rsidP="00BF00AD">
      <w:pPr>
        <w:pStyle w:val="Notedefin"/>
        <w:ind w:firstLine="0"/>
        <w:rPr>
          <w:rFonts w:ascii="Arial" w:hAnsi="Arial" w:cs="Arial"/>
          <w:sz w:val="18"/>
          <w:szCs w:val="18"/>
          <w:lang w:val="fr-FR"/>
        </w:rPr>
      </w:pPr>
      <w:r>
        <w:rPr>
          <w:rStyle w:val="Appeldenotedefin"/>
          <w:rFonts w:ascii="Arial" w:hAnsi="Arial" w:cs="Arial"/>
          <w:sz w:val="18"/>
          <w:szCs w:val="18"/>
          <w:lang w:val="fr-FR"/>
        </w:rPr>
        <w:t>ii</w:t>
      </w:r>
      <w:r w:rsidR="00BF00AD" w:rsidRPr="0052491A">
        <w:rPr>
          <w:rFonts w:ascii="Arial" w:hAnsi="Arial" w:cs="Arial"/>
          <w:sz w:val="18"/>
          <w:szCs w:val="18"/>
          <w:lang w:val="fr-FR"/>
        </w:rPr>
        <w:t xml:space="preserve"> Complications cardiaques, rénales et vasculo-cérébrales.</w:t>
      </w:r>
    </w:p>
    <w:p w14:paraId="396C8F59" w14:textId="71DAC01F" w:rsidR="00BF00AD" w:rsidRPr="0052491A" w:rsidRDefault="000F6AE6" w:rsidP="00BF00AD">
      <w:pPr>
        <w:pStyle w:val="Notedefin"/>
        <w:ind w:firstLine="0"/>
        <w:jc w:val="both"/>
        <w:rPr>
          <w:rFonts w:ascii="Arial" w:hAnsi="Arial" w:cs="Arial"/>
          <w:sz w:val="18"/>
          <w:szCs w:val="18"/>
          <w:lang w:val="fr-FR"/>
        </w:rPr>
      </w:pPr>
      <w:r>
        <w:rPr>
          <w:rStyle w:val="Appeldenotedefin"/>
          <w:rFonts w:ascii="Arial" w:hAnsi="Arial" w:cs="Arial"/>
          <w:sz w:val="18"/>
          <w:szCs w:val="18"/>
          <w:lang w:val="fr-FR"/>
        </w:rPr>
        <w:t>iii</w:t>
      </w:r>
      <w:r w:rsidR="00BF00AD" w:rsidRPr="0052491A">
        <w:rPr>
          <w:rFonts w:ascii="Arial" w:hAnsi="Arial" w:cs="Arial"/>
          <w:sz w:val="18"/>
          <w:szCs w:val="18"/>
          <w:lang w:val="fr-FR"/>
        </w:rPr>
        <w:t xml:space="preserve"> Bronchopneumopathie obstructive, asthme sévère, fibrose pulmonaire, syndrome d'apnées du sommeil, mucoviscidose notamment</w:t>
      </w:r>
      <w:r w:rsidR="00BF00AD">
        <w:rPr>
          <w:rFonts w:ascii="Arial" w:hAnsi="Arial" w:cs="Arial"/>
          <w:sz w:val="18"/>
          <w:szCs w:val="18"/>
          <w:lang w:val="fr-FR"/>
        </w:rPr>
        <w:t>.</w:t>
      </w:r>
    </w:p>
    <w:p w14:paraId="14C429B1" w14:textId="2F0E4B73" w:rsidR="00BF00AD" w:rsidRDefault="000F6AE6" w:rsidP="00BF00AD">
      <w:pPr>
        <w:pStyle w:val="Notedefin"/>
        <w:ind w:firstLine="0"/>
        <w:jc w:val="both"/>
        <w:rPr>
          <w:rFonts w:ascii="Arial" w:eastAsiaTheme="minorHAnsi" w:hAnsi="Arial" w:cs="Arial"/>
          <w:color w:val="000000"/>
          <w:sz w:val="18"/>
          <w:szCs w:val="18"/>
          <w:lang w:val="fr-FR" w:eastAsia="en-US"/>
        </w:rPr>
      </w:pPr>
      <w:r w:rsidRPr="000F6AE6">
        <w:rPr>
          <w:rFonts w:ascii="Arial" w:hAnsi="Arial" w:cs="Arial"/>
          <w:sz w:val="18"/>
          <w:szCs w:val="18"/>
          <w:vertAlign w:val="superscript"/>
          <w:lang w:val="fr-FR"/>
        </w:rPr>
        <w:t>iv</w:t>
      </w:r>
      <w:r w:rsidR="00BF00AD" w:rsidRPr="0052491A">
        <w:rPr>
          <w:rFonts w:ascii="Arial" w:hAnsi="Arial" w:cs="Arial"/>
          <w:sz w:val="18"/>
          <w:szCs w:val="18"/>
          <w:lang w:val="fr-FR"/>
        </w:rPr>
        <w:t xml:space="preserve"> </w:t>
      </w:r>
      <w:r w:rsidR="00BF00AD" w:rsidRPr="0052491A">
        <w:rPr>
          <w:rFonts w:ascii="Arial" w:eastAsiaTheme="minorHAnsi" w:hAnsi="Arial" w:cs="Arial"/>
          <w:color w:val="000000"/>
          <w:sz w:val="18"/>
          <w:szCs w:val="18"/>
          <w:lang w:val="fr-FR" w:eastAsia="en-US"/>
        </w:rPr>
        <w:t>Le syndrome thoracique aigu est une pathologie pulmonaire spécifique de la drépanocytose. Il est défini par l'association de fièvre ou de symptômes respiratoires avec un infiltrat pulmonai</w:t>
      </w:r>
      <w:r w:rsidR="00BF00AD">
        <w:rPr>
          <w:rFonts w:ascii="Arial" w:eastAsiaTheme="minorHAnsi" w:hAnsi="Arial" w:cs="Arial"/>
          <w:color w:val="000000"/>
          <w:sz w:val="18"/>
          <w:szCs w:val="18"/>
          <w:lang w:val="fr-FR" w:eastAsia="en-US"/>
        </w:rPr>
        <w:t>re constaté sur une radiographie.</w:t>
      </w:r>
    </w:p>
    <w:p w14:paraId="24209F27" w14:textId="77777777" w:rsidR="00BF00AD" w:rsidRPr="003E06BC" w:rsidRDefault="00BF00AD" w:rsidP="005716E7">
      <w:pPr>
        <w:spacing w:after="0"/>
        <w:ind w:left="360"/>
        <w:jc w:val="both"/>
        <w:rPr>
          <w:rFonts w:cs="Arial"/>
        </w:rPr>
      </w:pPr>
    </w:p>
    <w:p w14:paraId="28DB2691" w14:textId="77777777" w:rsidR="005716E7" w:rsidRPr="003E06BC" w:rsidRDefault="005716E7" w:rsidP="005716E7">
      <w:pPr>
        <w:spacing w:after="0"/>
        <w:ind w:left="360"/>
        <w:jc w:val="both"/>
        <w:rPr>
          <w:rFonts w:cs="Arial"/>
        </w:rPr>
      </w:pPr>
    </w:p>
    <w:p w14:paraId="7A634E6E" w14:textId="77777777" w:rsidR="005716E7" w:rsidRPr="003E06BC" w:rsidRDefault="005716E7" w:rsidP="005716E7">
      <w:pPr>
        <w:pStyle w:val="Consignes"/>
        <w:spacing w:after="0" w:line="240" w:lineRule="auto"/>
        <w:ind w:firstLine="0"/>
        <w:rPr>
          <w:rFonts w:asciiTheme="minorHAnsi" w:hAnsiTheme="minorHAnsi" w:cs="Arial"/>
          <w:color w:val="0070C0"/>
          <w:sz w:val="20"/>
          <w:szCs w:val="20"/>
        </w:rPr>
      </w:pPr>
      <w:r w:rsidRPr="003E06BC">
        <w:rPr>
          <w:rFonts w:asciiTheme="minorHAnsi" w:hAnsiTheme="minorHAnsi" w:cs="Arial"/>
          <w:color w:val="0070C0"/>
          <w:sz w:val="20"/>
          <w:szCs w:val="20"/>
        </w:rPr>
        <w:t xml:space="preserve">Préconisations pour le médecin du travail </w:t>
      </w:r>
    </w:p>
    <w:p w14:paraId="4EC4D649" w14:textId="77777777" w:rsidR="005716E7" w:rsidRPr="003E06BC" w:rsidRDefault="005716E7" w:rsidP="005716E7">
      <w:pPr>
        <w:spacing w:after="0"/>
      </w:pPr>
    </w:p>
    <w:p w14:paraId="705D7FF7" w14:textId="77777777" w:rsidR="005716E7" w:rsidRPr="003E06BC" w:rsidRDefault="005716E7" w:rsidP="005730F0">
      <w:pPr>
        <w:pStyle w:val="Paragraphedeliste"/>
        <w:numPr>
          <w:ilvl w:val="0"/>
          <w:numId w:val="23"/>
        </w:numPr>
        <w:spacing w:before="0" w:after="0" w:line="240" w:lineRule="auto"/>
        <w:ind w:left="360"/>
        <w:contextualSpacing w:val="0"/>
        <w:jc w:val="both"/>
        <w:rPr>
          <w:rFonts w:cs="Arial"/>
        </w:rPr>
      </w:pPr>
      <w:r w:rsidRPr="003E06BC">
        <w:rPr>
          <w:rFonts w:cs="Arial"/>
        </w:rPr>
        <w:t>Si le télétravail n’est pas possible et si un maintien de l’activité du travailleur est souhaité, ce maintien ne peut être envisagé que lorsque les conditions de travail le permettent (absence de risque de contamination lié au transport, poste de travail isolé et confiné) en appliquant les consignes habituelles (mesures barrières, distanciation sociale, etc.).</w:t>
      </w:r>
    </w:p>
    <w:p w14:paraId="66C63580" w14:textId="77777777" w:rsidR="005716E7" w:rsidRPr="003E06BC" w:rsidRDefault="005716E7" w:rsidP="005730F0">
      <w:pPr>
        <w:pStyle w:val="Paragraphedeliste"/>
        <w:numPr>
          <w:ilvl w:val="0"/>
          <w:numId w:val="23"/>
        </w:numPr>
        <w:spacing w:before="0" w:after="0" w:line="240" w:lineRule="auto"/>
        <w:ind w:left="360"/>
        <w:contextualSpacing w:val="0"/>
        <w:jc w:val="both"/>
        <w:rPr>
          <w:rFonts w:cs="Arial"/>
        </w:rPr>
      </w:pPr>
      <w:r w:rsidRPr="003E06BC">
        <w:rPr>
          <w:rFonts w:cs="Arial"/>
        </w:rPr>
        <w:t>Dans ce cas, utiliser la téléconsultation pour donner un avis sur les adaptations éventuelles à faire.</w:t>
      </w:r>
    </w:p>
    <w:p w14:paraId="12A19F75" w14:textId="77777777" w:rsidR="005716E7" w:rsidRPr="003E06BC" w:rsidRDefault="005716E7" w:rsidP="005716E7">
      <w:pPr>
        <w:jc w:val="both"/>
        <w:rPr>
          <w:rFonts w:cs="Times New Roman"/>
          <w:i/>
        </w:rPr>
      </w:pPr>
    </w:p>
    <w:p w14:paraId="5D6EFD2E" w14:textId="77777777" w:rsidR="005716E7" w:rsidRPr="003E06BC" w:rsidRDefault="005716E7" w:rsidP="005716E7">
      <w:pPr>
        <w:spacing w:after="0"/>
        <w:jc w:val="both"/>
        <w:rPr>
          <w:rFonts w:cs="Arial"/>
          <w:b/>
          <w:bCs/>
          <w:i/>
          <w:color w:val="000080"/>
        </w:rPr>
      </w:pPr>
      <w:r w:rsidRPr="003E06BC">
        <w:rPr>
          <w:rFonts w:cs="Arial"/>
          <w:b/>
          <w:bCs/>
          <w:i/>
          <w:color w:val="000080"/>
        </w:rPr>
        <w:t xml:space="preserve">Le travailleur qui vous contacte n’a pas de facteurs de risque personnels de formes graves de Covid-19, mais il côtoie des personnes à risque de formes graves de Covid-19 dans son entourage familial immédiat. </w:t>
      </w:r>
    </w:p>
    <w:p w14:paraId="05F3B7F7" w14:textId="3D3F5215" w:rsidR="005716E7" w:rsidRDefault="005716E7" w:rsidP="005716E7">
      <w:pPr>
        <w:jc w:val="both"/>
        <w:rPr>
          <w:rFonts w:cs="Times New Roman"/>
        </w:rPr>
      </w:pPr>
    </w:p>
    <w:p w14:paraId="413CBD41" w14:textId="77777777" w:rsidR="00DB5146" w:rsidRPr="003E06BC" w:rsidRDefault="00DB5146" w:rsidP="005716E7">
      <w:pPr>
        <w:jc w:val="both"/>
        <w:rPr>
          <w:rFonts w:cs="Times New Roman"/>
        </w:rPr>
      </w:pPr>
    </w:p>
    <w:p w14:paraId="71E52192" w14:textId="77777777" w:rsidR="005716E7" w:rsidRPr="003E06BC" w:rsidRDefault="005716E7" w:rsidP="005716E7">
      <w:pPr>
        <w:pStyle w:val="Consignes"/>
        <w:spacing w:after="0" w:line="240" w:lineRule="auto"/>
        <w:ind w:firstLine="0"/>
        <w:rPr>
          <w:rFonts w:asciiTheme="minorHAnsi" w:hAnsiTheme="minorHAnsi" w:cs="Arial"/>
          <w:color w:val="0070C0"/>
          <w:sz w:val="20"/>
          <w:szCs w:val="20"/>
        </w:rPr>
      </w:pPr>
      <w:r w:rsidRPr="003E06BC">
        <w:rPr>
          <w:rFonts w:asciiTheme="minorHAnsi" w:hAnsiTheme="minorHAnsi" w:cs="Arial"/>
          <w:color w:val="0070C0"/>
          <w:sz w:val="20"/>
          <w:szCs w:val="20"/>
        </w:rPr>
        <w:lastRenderedPageBreak/>
        <w:t xml:space="preserve">Préconisations pour le médecin du travail </w:t>
      </w:r>
    </w:p>
    <w:p w14:paraId="7E45C9A2" w14:textId="77777777" w:rsidR="005716E7" w:rsidRPr="003E06BC" w:rsidRDefault="005716E7" w:rsidP="005716E7">
      <w:pPr>
        <w:spacing w:after="0"/>
      </w:pPr>
    </w:p>
    <w:p w14:paraId="565545C2" w14:textId="77777777" w:rsidR="005716E7" w:rsidRPr="003E06BC" w:rsidRDefault="005716E7" w:rsidP="005716E7">
      <w:pPr>
        <w:spacing w:after="0"/>
      </w:pPr>
      <w:r w:rsidRPr="003E06BC">
        <w:rPr>
          <w:rFonts w:eastAsia="MS ??" w:cs="Arial"/>
        </w:rPr>
        <w:t>En dehors des mesures barrières et de distanciation sociale, dans l’entreprise comme au domicile, il</w:t>
      </w:r>
      <w:r w:rsidRPr="003E06BC">
        <w:t xml:space="preserve"> existe la possibilité d’obtenir un arrêt de travail, pour ces travailleurs, afin de ne pas les placer en situation professionnelle d’être contaminés, et par voie de conséquence de contaminer des personnes ayant des facteurs de risque personnels de forme grave.</w:t>
      </w:r>
    </w:p>
    <w:p w14:paraId="206211B3" w14:textId="77777777" w:rsidR="005716E7" w:rsidRPr="003E06BC" w:rsidRDefault="005716E7" w:rsidP="005716E7">
      <w:pPr>
        <w:spacing w:after="0"/>
      </w:pPr>
    </w:p>
    <w:p w14:paraId="6D4DBAEB" w14:textId="77777777" w:rsidR="005716E7" w:rsidRPr="003E06BC" w:rsidRDefault="005716E7" w:rsidP="005716E7">
      <w:pPr>
        <w:spacing w:after="0"/>
      </w:pPr>
    </w:p>
    <w:p w14:paraId="5A08C0BB" w14:textId="77777777" w:rsidR="005716E7" w:rsidRPr="003E06BC" w:rsidRDefault="005716E7" w:rsidP="005716E7">
      <w:pPr>
        <w:spacing w:after="0"/>
      </w:pPr>
    </w:p>
    <w:p w14:paraId="63A40F72" w14:textId="77777777" w:rsidR="005716E7" w:rsidRPr="003E06BC" w:rsidRDefault="005716E7" w:rsidP="005716E7">
      <w:pPr>
        <w:spacing w:after="0"/>
        <w:jc w:val="both"/>
        <w:rPr>
          <w:rFonts w:cs="Arial"/>
          <w:b/>
          <w:bCs/>
          <w:i/>
          <w:color w:val="000080"/>
        </w:rPr>
      </w:pPr>
      <w:r w:rsidRPr="003E06BC">
        <w:rPr>
          <w:rFonts w:cs="Arial"/>
          <w:b/>
          <w:bCs/>
          <w:i/>
          <w:color w:val="000080"/>
        </w:rPr>
        <w:t xml:space="preserve">Le travailleur qui vous contacte, a des symptômes pouvant faire évoquer une pathologie liée au Covid-19. </w:t>
      </w:r>
    </w:p>
    <w:p w14:paraId="27F16660" w14:textId="77777777" w:rsidR="005716E7" w:rsidRPr="003E06BC" w:rsidRDefault="005716E7" w:rsidP="005716E7">
      <w:pPr>
        <w:jc w:val="both"/>
        <w:rPr>
          <w:rFonts w:cs="Times New Roman"/>
          <w:i/>
        </w:rPr>
      </w:pPr>
    </w:p>
    <w:p w14:paraId="72F1422B" w14:textId="77777777" w:rsidR="005716E7" w:rsidRPr="003E06BC" w:rsidRDefault="005716E7" w:rsidP="005716E7">
      <w:pPr>
        <w:pStyle w:val="Consignes"/>
        <w:spacing w:after="0" w:line="240" w:lineRule="auto"/>
        <w:ind w:firstLine="0"/>
        <w:rPr>
          <w:rFonts w:asciiTheme="minorHAnsi" w:hAnsiTheme="minorHAnsi" w:cs="Arial"/>
          <w:color w:val="0070C0"/>
          <w:sz w:val="20"/>
          <w:szCs w:val="20"/>
        </w:rPr>
      </w:pPr>
      <w:r w:rsidRPr="003E06BC">
        <w:rPr>
          <w:rFonts w:asciiTheme="minorHAnsi" w:hAnsiTheme="minorHAnsi" w:cs="Arial"/>
          <w:color w:val="0070C0"/>
          <w:sz w:val="20"/>
          <w:szCs w:val="20"/>
        </w:rPr>
        <w:t xml:space="preserve">Préconisations pour le médecin du travail </w:t>
      </w:r>
    </w:p>
    <w:p w14:paraId="2C846EE6" w14:textId="77777777" w:rsidR="005716E7" w:rsidRPr="003E06BC" w:rsidRDefault="005716E7" w:rsidP="005716E7">
      <w:pPr>
        <w:spacing w:after="0"/>
      </w:pPr>
    </w:p>
    <w:p w14:paraId="6F9F2A05" w14:textId="77777777" w:rsidR="005716E7" w:rsidRPr="003E06BC" w:rsidRDefault="005716E7" w:rsidP="005730F0">
      <w:pPr>
        <w:pStyle w:val="Paragraphedeliste"/>
        <w:numPr>
          <w:ilvl w:val="0"/>
          <w:numId w:val="24"/>
        </w:numPr>
        <w:spacing w:before="0" w:after="0" w:line="240" w:lineRule="auto"/>
        <w:ind w:left="360"/>
        <w:contextualSpacing w:val="0"/>
        <w:jc w:val="both"/>
        <w:rPr>
          <w:rFonts w:cs="Arial"/>
        </w:rPr>
      </w:pPr>
      <w:r w:rsidRPr="003E06BC">
        <w:rPr>
          <w:rFonts w:cs="Arial"/>
        </w:rPr>
        <w:t>Le travailleur doit prendre contact téléphoniquement avec son médecin traitant, pour prise en charge, ou appeler le 15 s’il existe des signes de gravité (Fréquence respiratoire &gt; 22/mn, saturation en O2 &lt; 90%, pression artérielle systolique &lt;</w:t>
      </w:r>
      <w:del w:id="39" w:author="Corinne LETHEUX" w:date="2020-05-12T16:09:00Z">
        <w:r w:rsidRPr="003E06BC" w:rsidDel="00CD1568">
          <w:rPr>
            <w:rFonts w:cs="Arial"/>
          </w:rPr>
          <w:delText xml:space="preserve"> </w:delText>
        </w:r>
      </w:del>
      <w:r w:rsidRPr="003E06BC">
        <w:rPr>
          <w:rFonts w:cs="Arial"/>
        </w:rPr>
        <w:t>90 mmHg), altération de la conscience, confusion, somnolence, déshydratation, …).</w:t>
      </w:r>
    </w:p>
    <w:p w14:paraId="7322072F" w14:textId="77777777" w:rsidR="005716E7" w:rsidRPr="003E06BC" w:rsidRDefault="005716E7" w:rsidP="005730F0">
      <w:pPr>
        <w:pStyle w:val="Paragraphedeliste"/>
        <w:numPr>
          <w:ilvl w:val="0"/>
          <w:numId w:val="24"/>
        </w:numPr>
        <w:spacing w:before="0" w:after="0" w:line="240" w:lineRule="auto"/>
        <w:ind w:left="360"/>
        <w:contextualSpacing w:val="0"/>
        <w:jc w:val="both"/>
        <w:rPr>
          <w:rFonts w:cs="Arial"/>
        </w:rPr>
      </w:pPr>
      <w:r w:rsidRPr="003E06BC">
        <w:rPr>
          <w:rFonts w:cs="Arial"/>
        </w:rPr>
        <w:t xml:space="preserve">Dans l’impossibilité de joindre le 15, consigne doit être donnée de se rendre au pôle COVID des urgences de l’hôpital le plus proche. </w:t>
      </w:r>
    </w:p>
    <w:p w14:paraId="247A4671" w14:textId="2107E114" w:rsidR="005716E7" w:rsidRPr="003E06BC" w:rsidRDefault="005716E7" w:rsidP="005730F0">
      <w:pPr>
        <w:pStyle w:val="Paragraphedeliste"/>
        <w:numPr>
          <w:ilvl w:val="0"/>
          <w:numId w:val="24"/>
        </w:numPr>
        <w:spacing w:before="0" w:after="0" w:line="240" w:lineRule="auto"/>
        <w:ind w:left="360"/>
        <w:contextualSpacing w:val="0"/>
        <w:jc w:val="both"/>
        <w:rPr>
          <w:rFonts w:cs="Arial"/>
        </w:rPr>
      </w:pPr>
      <w:r w:rsidRPr="003E06BC">
        <w:rPr>
          <w:rFonts w:cs="Arial"/>
        </w:rPr>
        <w:t>Dans tous les cas, il importe que le médecin du travail puisse être informé des suites données</w:t>
      </w:r>
      <w:r w:rsidR="0092356B">
        <w:rPr>
          <w:rFonts w:cs="Arial"/>
        </w:rPr>
        <w:t xml:space="preserve"> </w:t>
      </w:r>
      <w:r w:rsidRPr="003E06BC">
        <w:rPr>
          <w:rFonts w:cs="Arial"/>
        </w:rPr>
        <w:t xml:space="preserve">à la prise en charge médicale et des résultats des tests virologiques lorsqu’ils ont été pratiqués. </w:t>
      </w:r>
    </w:p>
    <w:p w14:paraId="01E736F5" w14:textId="77777777" w:rsidR="005716E7" w:rsidRPr="003E06BC" w:rsidRDefault="005716E7" w:rsidP="005730F0">
      <w:pPr>
        <w:pStyle w:val="Paragraphedeliste"/>
        <w:numPr>
          <w:ilvl w:val="0"/>
          <w:numId w:val="24"/>
        </w:numPr>
        <w:spacing w:before="0" w:after="0" w:line="240" w:lineRule="auto"/>
        <w:ind w:left="360"/>
        <w:contextualSpacing w:val="0"/>
        <w:jc w:val="both"/>
        <w:rPr>
          <w:rFonts w:cs="Arial"/>
        </w:rPr>
      </w:pPr>
      <w:r w:rsidRPr="003E06BC">
        <w:rPr>
          <w:rFonts w:cs="Arial"/>
        </w:rPr>
        <w:t xml:space="preserve">Le médecin du travail doit demander au travailleur de le recontacter à l’expiration de l’arrêt de travail (quelle que soit la durée de l’arrêt, cf. situation 5). </w:t>
      </w:r>
    </w:p>
    <w:p w14:paraId="4B089871" w14:textId="5AB76C51" w:rsidR="005716E7" w:rsidRPr="003E06BC" w:rsidRDefault="005716E7" w:rsidP="005730F0">
      <w:pPr>
        <w:pStyle w:val="Paragraphedeliste"/>
        <w:numPr>
          <w:ilvl w:val="0"/>
          <w:numId w:val="24"/>
        </w:numPr>
        <w:spacing w:before="0" w:after="0" w:line="240" w:lineRule="auto"/>
        <w:ind w:left="360"/>
        <w:contextualSpacing w:val="0"/>
        <w:jc w:val="both"/>
        <w:rPr>
          <w:rFonts w:cs="Arial"/>
        </w:rPr>
      </w:pPr>
      <w:r w:rsidRPr="003E06BC">
        <w:rPr>
          <w:rFonts w:cs="Arial"/>
        </w:rPr>
        <w:t xml:space="preserve">Dans le cas particulier des entreprises classées par les autorités comme opérateurs d’importance vitale (OIV), le service de </w:t>
      </w:r>
      <w:r w:rsidR="001D1485">
        <w:rPr>
          <w:rFonts w:cs="Arial"/>
        </w:rPr>
        <w:t>S</w:t>
      </w:r>
      <w:r w:rsidRPr="003E06BC">
        <w:rPr>
          <w:rFonts w:cs="Arial"/>
        </w:rPr>
        <w:t xml:space="preserve">anté au travail identifiera au préalable le circuit de biologie le plus pertinent, pour chaque site. </w:t>
      </w:r>
    </w:p>
    <w:p w14:paraId="23CD0FF4" w14:textId="77777777" w:rsidR="005716E7" w:rsidRPr="003E06BC" w:rsidRDefault="005716E7" w:rsidP="005716E7">
      <w:pPr>
        <w:spacing w:after="0"/>
      </w:pPr>
      <w:r w:rsidRPr="003E06BC">
        <w:rPr>
          <w:rFonts w:cs="Times New Roman"/>
        </w:rPr>
        <w:br w:type="page"/>
      </w:r>
    </w:p>
    <w:p w14:paraId="34B758CF" w14:textId="77777777" w:rsidR="005716E7" w:rsidRPr="003E06BC" w:rsidRDefault="005716E7" w:rsidP="005716E7">
      <w:pPr>
        <w:jc w:val="both"/>
        <w:rPr>
          <w:rFonts w:cs="Times New Roman"/>
        </w:rPr>
      </w:pPr>
    </w:p>
    <w:p w14:paraId="78D6DE14" w14:textId="77777777" w:rsidR="005716E7" w:rsidRPr="003E06BC" w:rsidRDefault="005716E7" w:rsidP="005716E7">
      <w:pPr>
        <w:spacing w:after="0"/>
        <w:jc w:val="both"/>
        <w:rPr>
          <w:rFonts w:cs="Arial"/>
          <w:b/>
          <w:bCs/>
          <w:i/>
          <w:color w:val="000080"/>
        </w:rPr>
      </w:pPr>
      <w:r w:rsidRPr="003E06BC">
        <w:rPr>
          <w:rFonts w:cs="Arial"/>
          <w:b/>
          <w:bCs/>
          <w:i/>
          <w:color w:val="000080"/>
        </w:rPr>
        <w:t xml:space="preserve">Le travailleur a été diagnostiqué Covid-19+ (confirmé ou présumé). </w:t>
      </w:r>
    </w:p>
    <w:p w14:paraId="6612A025" w14:textId="77777777" w:rsidR="005716E7" w:rsidRPr="003E06BC" w:rsidRDefault="005716E7" w:rsidP="005716E7">
      <w:pPr>
        <w:spacing w:after="0"/>
        <w:jc w:val="both"/>
        <w:rPr>
          <w:rFonts w:cs="Arial"/>
          <w:b/>
          <w:bCs/>
          <w:i/>
          <w:color w:val="000080"/>
        </w:rPr>
      </w:pPr>
    </w:p>
    <w:p w14:paraId="7396A772" w14:textId="77777777" w:rsidR="005716E7" w:rsidRPr="003E06BC" w:rsidRDefault="005716E7" w:rsidP="005716E7">
      <w:pPr>
        <w:spacing w:after="0"/>
        <w:jc w:val="both"/>
        <w:rPr>
          <w:rFonts w:cs="Arial"/>
          <w:b/>
          <w:bCs/>
          <w:i/>
          <w:color w:val="000080"/>
          <w:u w:val="single"/>
        </w:rPr>
      </w:pPr>
      <w:r w:rsidRPr="003E06BC">
        <w:rPr>
          <w:rFonts w:cs="Arial"/>
          <w:b/>
          <w:bCs/>
          <w:i/>
          <w:color w:val="000080"/>
          <w:u w:val="single"/>
        </w:rPr>
        <w:t xml:space="preserve">Il est considéré par le médecin traitant comme guéri et doit reprendre ses activités. </w:t>
      </w:r>
    </w:p>
    <w:p w14:paraId="75A2B1DA" w14:textId="77777777" w:rsidR="005716E7" w:rsidRPr="003E06BC" w:rsidRDefault="005716E7" w:rsidP="005716E7">
      <w:pPr>
        <w:spacing w:after="0"/>
        <w:jc w:val="both"/>
        <w:rPr>
          <w:rFonts w:cs="Arial"/>
          <w:bCs/>
          <w:color w:val="000000" w:themeColor="text1"/>
          <w:u w:val="single"/>
        </w:rPr>
      </w:pPr>
    </w:p>
    <w:p w14:paraId="7D8DF8B2" w14:textId="77777777" w:rsidR="005716E7" w:rsidRPr="003E06BC" w:rsidRDefault="005716E7" w:rsidP="005716E7">
      <w:pPr>
        <w:spacing w:after="0"/>
        <w:jc w:val="both"/>
        <w:rPr>
          <w:rFonts w:cs="Arial"/>
          <w:bCs/>
          <w:color w:val="000000" w:themeColor="text1"/>
        </w:rPr>
      </w:pPr>
      <w:r w:rsidRPr="003E06BC">
        <w:rPr>
          <w:rFonts w:cs="Arial"/>
          <w:bCs/>
          <w:color w:val="000000" w:themeColor="text1"/>
        </w:rPr>
        <w:t xml:space="preserve">A l’issue de l’arrêt de travail, le travailleur doit contacter le SST, quelle que soit la durée de l’arrêt. </w:t>
      </w:r>
    </w:p>
    <w:p w14:paraId="4A8AB249" w14:textId="77777777" w:rsidR="005716E7" w:rsidRPr="003E06BC" w:rsidRDefault="005716E7" w:rsidP="005716E7">
      <w:pPr>
        <w:spacing w:after="0"/>
        <w:jc w:val="both"/>
        <w:rPr>
          <w:rFonts w:cs="Arial"/>
          <w:bCs/>
          <w:color w:val="000000" w:themeColor="text1"/>
        </w:rPr>
      </w:pPr>
    </w:p>
    <w:p w14:paraId="45E66A78" w14:textId="0553E8B9" w:rsidR="005716E7" w:rsidRPr="003E06BC" w:rsidRDefault="005716E7" w:rsidP="005716E7">
      <w:pPr>
        <w:spacing w:after="0"/>
        <w:jc w:val="both"/>
        <w:rPr>
          <w:rFonts w:cs="Arial"/>
        </w:rPr>
      </w:pPr>
      <w:r w:rsidRPr="003E06BC">
        <w:rPr>
          <w:rFonts w:cs="Arial"/>
        </w:rPr>
        <w:t xml:space="preserve">Pour rappel, pour déterminer la durée de l’arrêt de travail d’un patient </w:t>
      </w:r>
      <w:r w:rsidR="00B813A5" w:rsidRPr="003E06BC">
        <w:rPr>
          <w:rFonts w:cs="Arial"/>
        </w:rPr>
        <w:t>C</w:t>
      </w:r>
      <w:r w:rsidR="00B813A5">
        <w:rPr>
          <w:rFonts w:cs="Arial"/>
        </w:rPr>
        <w:t>OVID</w:t>
      </w:r>
      <w:r w:rsidRPr="003E06BC">
        <w:rPr>
          <w:rFonts w:cs="Arial"/>
        </w:rPr>
        <w:t xml:space="preserve">-19+, le médecin traitant peut s’appuyer sur les instructions du Ministère des Solidarités et de la Santé du 4 avril 2020 concernant la prise en charge des cas </w:t>
      </w:r>
      <w:r w:rsidR="002D27ED" w:rsidRPr="003E06BC">
        <w:rPr>
          <w:rFonts w:cs="Arial"/>
        </w:rPr>
        <w:t>C</w:t>
      </w:r>
      <w:r w:rsidR="002D27ED">
        <w:rPr>
          <w:rFonts w:cs="Arial"/>
        </w:rPr>
        <w:t>OVID</w:t>
      </w:r>
      <w:r w:rsidRPr="003E06BC">
        <w:rPr>
          <w:rFonts w:cs="Arial"/>
        </w:rPr>
        <w:t xml:space="preserve">-19 en ambulatoire, définissant les critères permettant la levée de l’isolement strict en population générale : </w:t>
      </w:r>
    </w:p>
    <w:p w14:paraId="338F502A" w14:textId="77777777" w:rsidR="005716E7" w:rsidRPr="003E06BC" w:rsidRDefault="005716E7" w:rsidP="005716E7">
      <w:pPr>
        <w:spacing w:after="0"/>
        <w:jc w:val="both"/>
        <w:rPr>
          <w:rFonts w:cs="Arial"/>
        </w:rPr>
      </w:pPr>
    </w:p>
    <w:p w14:paraId="1C033B8B" w14:textId="77777777" w:rsidR="005716E7" w:rsidRPr="003E06BC" w:rsidRDefault="005716E7" w:rsidP="005730F0">
      <w:pPr>
        <w:pStyle w:val="Paragraphedeliste"/>
        <w:numPr>
          <w:ilvl w:val="0"/>
          <w:numId w:val="19"/>
        </w:numPr>
        <w:spacing w:before="0" w:after="0" w:line="240" w:lineRule="auto"/>
        <w:contextualSpacing w:val="0"/>
        <w:jc w:val="both"/>
        <w:rPr>
          <w:rFonts w:cs="Arial"/>
          <w:b/>
          <w:color w:val="0070C0"/>
        </w:rPr>
      </w:pPr>
      <w:r w:rsidRPr="003E06BC">
        <w:rPr>
          <w:rFonts w:cs="Arial"/>
          <w:b/>
          <w:color w:val="0070C0"/>
        </w:rPr>
        <w:t>Cas général :</w:t>
      </w:r>
    </w:p>
    <w:p w14:paraId="431006A2" w14:textId="77777777" w:rsidR="005716E7" w:rsidRPr="003E06BC" w:rsidRDefault="005716E7" w:rsidP="005716E7">
      <w:pPr>
        <w:spacing w:after="0"/>
        <w:jc w:val="both"/>
        <w:rPr>
          <w:rFonts w:cs="Arial"/>
        </w:rPr>
      </w:pPr>
      <w:r w:rsidRPr="003E06BC">
        <w:rPr>
          <w:rFonts w:cs="Arial"/>
        </w:rPr>
        <w:t xml:space="preserve">Au moins </w:t>
      </w:r>
      <w:r w:rsidRPr="003E06BC">
        <w:rPr>
          <w:rFonts w:cs="Arial"/>
          <w:b/>
        </w:rPr>
        <w:t>8 jours</w:t>
      </w:r>
      <w:r w:rsidRPr="003E06BC">
        <w:rPr>
          <w:rFonts w:cs="Arial"/>
        </w:rPr>
        <w:t xml:space="preserve"> à partir du début des symptômes + disparition de la fièvre et au moins 48 heures après la disparition d’une éventuelle dyspnée (fréquence respiratoire inférieure à 22/mn au repos). </w:t>
      </w:r>
    </w:p>
    <w:p w14:paraId="58DB4519" w14:textId="41FC3173" w:rsidR="005716E7" w:rsidRPr="003E06BC" w:rsidRDefault="005716E7" w:rsidP="005716E7">
      <w:pPr>
        <w:spacing w:after="0"/>
        <w:jc w:val="both"/>
        <w:rPr>
          <w:rFonts w:cs="Arial"/>
        </w:rPr>
      </w:pPr>
      <w:r w:rsidRPr="003E06BC">
        <w:rPr>
          <w:rFonts w:cs="Arial"/>
        </w:rPr>
        <w:t>La disparition de la toux ne constitue pas un bon critère dans la mesure où peut persister une toux</w:t>
      </w:r>
      <w:r w:rsidR="004B4763" w:rsidRPr="003E06BC">
        <w:rPr>
          <w:rFonts w:cs="Arial"/>
        </w:rPr>
        <w:t xml:space="preserve"> </w:t>
      </w:r>
      <w:r w:rsidRPr="003E06BC">
        <w:rPr>
          <w:rFonts w:cs="Arial"/>
        </w:rPr>
        <w:t>irritative au-delà de la guérison.</w:t>
      </w:r>
    </w:p>
    <w:p w14:paraId="5E3FF4D7" w14:textId="50ECE8D5" w:rsidR="005716E7" w:rsidRPr="003E06BC" w:rsidRDefault="005716E7" w:rsidP="005716E7">
      <w:pPr>
        <w:spacing w:after="0"/>
        <w:jc w:val="both"/>
        <w:rPr>
          <w:rFonts w:cs="Arial"/>
        </w:rPr>
      </w:pPr>
      <w:r w:rsidRPr="003E06BC">
        <w:rPr>
          <w:rFonts w:cs="Arial"/>
        </w:rPr>
        <w:t>Dans les 7 jours suivant la levée du confinement, il est recommandé d’éviter les contacts</w:t>
      </w:r>
      <w:r w:rsidR="00C02343">
        <w:rPr>
          <w:rFonts w:cs="Arial"/>
        </w:rPr>
        <w:t xml:space="preserve"> </w:t>
      </w:r>
      <w:r w:rsidRPr="003E06BC">
        <w:rPr>
          <w:rFonts w:cs="Arial"/>
        </w:rPr>
        <w:t>rapprochés avec des personnes à risque de forme grave.</w:t>
      </w:r>
    </w:p>
    <w:p w14:paraId="56A0C0BC" w14:textId="77777777" w:rsidR="005716E7" w:rsidRPr="003E06BC" w:rsidRDefault="005716E7" w:rsidP="005716E7">
      <w:pPr>
        <w:spacing w:after="0"/>
        <w:jc w:val="both"/>
        <w:rPr>
          <w:rFonts w:cs="Arial"/>
        </w:rPr>
      </w:pPr>
    </w:p>
    <w:p w14:paraId="6FCC2DD2" w14:textId="77777777" w:rsidR="005716E7" w:rsidRPr="003E06BC" w:rsidRDefault="005716E7" w:rsidP="001F758D">
      <w:pPr>
        <w:pStyle w:val="Paragraphedeliste"/>
        <w:numPr>
          <w:ilvl w:val="0"/>
          <w:numId w:val="19"/>
        </w:numPr>
        <w:spacing w:before="0" w:after="0" w:line="240" w:lineRule="auto"/>
        <w:contextualSpacing w:val="0"/>
        <w:jc w:val="both"/>
        <w:rPr>
          <w:rFonts w:cs="Arial"/>
          <w:b/>
          <w:color w:val="0070C0"/>
        </w:rPr>
      </w:pPr>
      <w:r w:rsidRPr="003E06BC">
        <w:rPr>
          <w:rFonts w:cs="Arial"/>
          <w:b/>
          <w:color w:val="0070C0"/>
        </w:rPr>
        <w:t>Pour les personnes immunodéprimées :</w:t>
      </w:r>
    </w:p>
    <w:p w14:paraId="0706D671" w14:textId="2EBA2B9B" w:rsidR="005716E7" w:rsidRPr="003E06BC" w:rsidRDefault="005716E7" w:rsidP="005716E7">
      <w:pPr>
        <w:spacing w:after="0"/>
        <w:jc w:val="both"/>
        <w:rPr>
          <w:rFonts w:cs="Arial"/>
        </w:rPr>
      </w:pPr>
      <w:r w:rsidRPr="003E06BC">
        <w:rPr>
          <w:rFonts w:cs="Arial"/>
        </w:rPr>
        <w:t xml:space="preserve">Au moins </w:t>
      </w:r>
      <w:r w:rsidRPr="003E06BC">
        <w:rPr>
          <w:rFonts w:cs="Arial"/>
          <w:b/>
        </w:rPr>
        <w:t>10 jours</w:t>
      </w:r>
      <w:r w:rsidRPr="003E06BC">
        <w:rPr>
          <w:rFonts w:cs="Arial"/>
        </w:rPr>
        <w:t xml:space="preserve"> à partir du début des symptômes et critères identiques à ceux de la population générale. Port d’un masque chirurgical de type II pendant les 14 jours suivant la levée du confinement lors de la reprise des activités professionnelles. </w:t>
      </w:r>
    </w:p>
    <w:p w14:paraId="2D75ACAA" w14:textId="3C113095" w:rsidR="00C75340" w:rsidRPr="00EE3841" w:rsidRDefault="005716E7" w:rsidP="00EE3841">
      <w:pPr>
        <w:spacing w:after="0"/>
        <w:jc w:val="both"/>
        <w:rPr>
          <w:rFonts w:cs="Arial"/>
        </w:rPr>
      </w:pPr>
      <w:r w:rsidRPr="003E06BC">
        <w:rPr>
          <w:rFonts w:cs="Arial"/>
        </w:rPr>
        <w:t>Texte source pour le relecteur : à partir du 10ème jour du début des symptômes ET au moins 48h après la disparition de la fièvre ET au moins 48h après la disparition de la dyspnée, AVEC lors de la reprise des activités professionnelles, le port d’un masque chirurgical pendant 14 jours s</w:t>
      </w:r>
      <w:r w:rsidR="00EE3841">
        <w:rPr>
          <w:rFonts w:cs="Arial"/>
        </w:rPr>
        <w:t>uivant la levée du confinement.</w:t>
      </w:r>
    </w:p>
    <w:p w14:paraId="27E9AAA7" w14:textId="77777777" w:rsidR="005716E7" w:rsidRPr="003E06BC" w:rsidRDefault="005716E7" w:rsidP="005716E7">
      <w:pPr>
        <w:spacing w:after="120"/>
        <w:ind w:firstLine="709"/>
        <w:rPr>
          <w:rFonts w:cs="Cambria"/>
        </w:rPr>
      </w:pPr>
    </w:p>
    <w:p w14:paraId="4A4493D2" w14:textId="77777777" w:rsidR="005716E7" w:rsidRPr="003E06BC" w:rsidRDefault="005716E7" w:rsidP="005716E7">
      <w:pPr>
        <w:pStyle w:val="Consignes"/>
        <w:spacing w:after="0" w:line="240" w:lineRule="auto"/>
        <w:ind w:firstLine="0"/>
        <w:rPr>
          <w:rFonts w:asciiTheme="minorHAnsi" w:hAnsiTheme="minorHAnsi" w:cs="Arial"/>
          <w:color w:val="0070C0"/>
          <w:sz w:val="20"/>
          <w:szCs w:val="20"/>
        </w:rPr>
      </w:pPr>
      <w:r w:rsidRPr="003E06BC">
        <w:rPr>
          <w:rFonts w:asciiTheme="minorHAnsi" w:hAnsiTheme="minorHAnsi" w:cs="Arial"/>
          <w:color w:val="0070C0"/>
          <w:sz w:val="20"/>
          <w:szCs w:val="20"/>
        </w:rPr>
        <w:t xml:space="preserve">Préconisations pour le médecin du travail </w:t>
      </w:r>
    </w:p>
    <w:p w14:paraId="43E7C03F" w14:textId="77777777" w:rsidR="005716E7" w:rsidRPr="003E06BC" w:rsidRDefault="005716E7" w:rsidP="005716E7">
      <w:pPr>
        <w:pStyle w:val="NormalWeb"/>
        <w:spacing w:before="0" w:beforeAutospacing="0" w:after="0" w:afterAutospacing="0"/>
        <w:ind w:firstLine="0"/>
        <w:jc w:val="both"/>
        <w:rPr>
          <w:rFonts w:asciiTheme="minorHAnsi" w:eastAsia="Cambria" w:hAnsiTheme="minorHAnsi" w:cs="Arial"/>
          <w:noProof/>
          <w:sz w:val="20"/>
          <w:szCs w:val="20"/>
        </w:rPr>
      </w:pPr>
    </w:p>
    <w:p w14:paraId="2CC70C60" w14:textId="77777777" w:rsidR="005716E7" w:rsidRPr="003E06BC" w:rsidRDefault="005716E7" w:rsidP="005730F0">
      <w:pPr>
        <w:pStyle w:val="NormalWeb"/>
        <w:numPr>
          <w:ilvl w:val="0"/>
          <w:numId w:val="25"/>
        </w:numPr>
        <w:spacing w:before="0" w:beforeAutospacing="0" w:after="0" w:afterAutospacing="0"/>
        <w:ind w:left="360"/>
        <w:jc w:val="both"/>
        <w:rPr>
          <w:rFonts w:asciiTheme="minorHAnsi" w:eastAsia="Cambria" w:hAnsiTheme="minorHAnsi" w:cs="Arial"/>
          <w:noProof/>
          <w:sz w:val="20"/>
          <w:szCs w:val="20"/>
        </w:rPr>
      </w:pPr>
      <w:r w:rsidRPr="003E06BC">
        <w:rPr>
          <w:rFonts w:asciiTheme="minorHAnsi" w:eastAsia="Cambria" w:hAnsiTheme="minorHAnsi" w:cs="Arial"/>
          <w:b/>
          <w:noProof/>
          <w:sz w:val="20"/>
          <w:szCs w:val="20"/>
        </w:rPr>
        <w:t>Compte tenu des incertitudes concernant la durée de la contagiosité après la disparition des symptômes</w:t>
      </w:r>
      <w:r w:rsidRPr="003E06BC">
        <w:rPr>
          <w:rFonts w:asciiTheme="minorHAnsi" w:eastAsia="Cambria" w:hAnsiTheme="minorHAnsi" w:cs="Arial"/>
          <w:noProof/>
          <w:sz w:val="20"/>
          <w:szCs w:val="20"/>
        </w:rPr>
        <w:t>, il y a lieu de privilégier le télétravail et, à défaut, de rechercher un poste limitant les contacts avec les autres travailleurs, les tiers et les clients, dès la reprise et jusqu’à au moins 21 jours après le début des symptômes.</w:t>
      </w:r>
    </w:p>
    <w:p w14:paraId="0DDA6483" w14:textId="77777777" w:rsidR="005716E7" w:rsidRPr="003E06BC" w:rsidRDefault="005716E7" w:rsidP="005730F0">
      <w:pPr>
        <w:pStyle w:val="NormalWeb"/>
        <w:numPr>
          <w:ilvl w:val="0"/>
          <w:numId w:val="25"/>
        </w:numPr>
        <w:spacing w:before="0" w:beforeAutospacing="0" w:after="0" w:afterAutospacing="0"/>
        <w:ind w:left="360"/>
        <w:jc w:val="both"/>
        <w:rPr>
          <w:rFonts w:asciiTheme="minorHAnsi" w:eastAsia="Cambria" w:hAnsiTheme="minorHAnsi" w:cs="Arial"/>
          <w:noProof/>
          <w:sz w:val="20"/>
          <w:szCs w:val="20"/>
        </w:rPr>
      </w:pPr>
      <w:r w:rsidRPr="003E06BC">
        <w:rPr>
          <w:rFonts w:asciiTheme="minorHAnsi" w:eastAsia="Cambria" w:hAnsiTheme="minorHAnsi" w:cs="Arial"/>
          <w:noProof/>
          <w:sz w:val="20"/>
          <w:szCs w:val="20"/>
        </w:rPr>
        <w:t>Dans tous les cas, les mesures barrières et de distanciation sociales doivent être strictement respectées.</w:t>
      </w:r>
    </w:p>
    <w:p w14:paraId="7A3A4889" w14:textId="77777777" w:rsidR="005716E7" w:rsidRPr="003E06BC" w:rsidRDefault="005716E7" w:rsidP="005730F0">
      <w:pPr>
        <w:pStyle w:val="NormalWeb"/>
        <w:numPr>
          <w:ilvl w:val="0"/>
          <w:numId w:val="25"/>
        </w:numPr>
        <w:spacing w:before="0" w:beforeAutospacing="0" w:after="0" w:afterAutospacing="0"/>
        <w:ind w:left="360"/>
        <w:jc w:val="both"/>
        <w:rPr>
          <w:rFonts w:asciiTheme="minorHAnsi" w:eastAsia="Cambria" w:hAnsiTheme="minorHAnsi" w:cs="Arial"/>
          <w:noProof/>
          <w:sz w:val="20"/>
          <w:szCs w:val="20"/>
        </w:rPr>
      </w:pPr>
      <w:r w:rsidRPr="003E06BC">
        <w:rPr>
          <w:rFonts w:asciiTheme="minorHAnsi" w:eastAsia="Cambria" w:hAnsiTheme="minorHAnsi" w:cs="Arial"/>
          <w:b/>
          <w:noProof/>
          <w:sz w:val="20"/>
          <w:szCs w:val="20"/>
        </w:rPr>
        <w:t>Par prudence, le port d’un masque chirurgical</w:t>
      </w:r>
      <w:r w:rsidRPr="003E06BC">
        <w:rPr>
          <w:rFonts w:asciiTheme="minorHAnsi" w:eastAsia="Cambria" w:hAnsiTheme="minorHAnsi" w:cs="Arial"/>
          <w:noProof/>
          <w:sz w:val="20"/>
          <w:szCs w:val="20"/>
        </w:rPr>
        <w:t xml:space="preserve"> (ou tout autre dispositif équivalent, sous réserve de validation par les autorités compétentes), doit être envisagé pendant une durée de 21 jours après le début des symptômes.</w:t>
      </w:r>
    </w:p>
    <w:p w14:paraId="25B10816" w14:textId="197CCF62" w:rsidR="005716E7" w:rsidRPr="003E06BC" w:rsidRDefault="005716E7" w:rsidP="005730F0">
      <w:pPr>
        <w:pStyle w:val="NormalWeb"/>
        <w:numPr>
          <w:ilvl w:val="0"/>
          <w:numId w:val="25"/>
        </w:numPr>
        <w:spacing w:before="0" w:beforeAutospacing="0" w:after="0" w:afterAutospacing="0"/>
        <w:ind w:left="360"/>
        <w:jc w:val="both"/>
        <w:rPr>
          <w:rFonts w:asciiTheme="minorHAnsi" w:eastAsia="Cambria" w:hAnsiTheme="minorHAnsi" w:cs="Arial"/>
          <w:noProof/>
          <w:sz w:val="20"/>
          <w:szCs w:val="20"/>
        </w:rPr>
      </w:pPr>
      <w:r w:rsidRPr="003E06BC">
        <w:rPr>
          <w:rFonts w:asciiTheme="minorHAnsi" w:eastAsia="Cambria" w:hAnsiTheme="minorHAnsi" w:cs="Arial"/>
          <w:noProof/>
          <w:sz w:val="20"/>
          <w:szCs w:val="20"/>
        </w:rPr>
        <w:t xml:space="preserve">Ces préconisations sont susceptibles d’évoluer en fonction de nouvelles instructions du </w:t>
      </w:r>
      <w:r w:rsidR="00D6596E">
        <w:rPr>
          <w:rFonts w:asciiTheme="minorHAnsi" w:eastAsia="Cambria" w:hAnsiTheme="minorHAnsi" w:cs="Arial"/>
          <w:noProof/>
          <w:sz w:val="20"/>
          <w:szCs w:val="20"/>
        </w:rPr>
        <w:t>m</w:t>
      </w:r>
      <w:r w:rsidRPr="003E06BC">
        <w:rPr>
          <w:rFonts w:asciiTheme="minorHAnsi" w:eastAsia="Cambria" w:hAnsiTheme="minorHAnsi" w:cs="Arial"/>
          <w:noProof/>
          <w:sz w:val="20"/>
          <w:szCs w:val="20"/>
        </w:rPr>
        <w:t>inistère des Solidarités et de la Santé.</w:t>
      </w:r>
    </w:p>
    <w:p w14:paraId="0107DC46" w14:textId="77777777" w:rsidR="001269B4" w:rsidRPr="001269B4" w:rsidRDefault="001269B4" w:rsidP="001269B4">
      <w:pPr>
        <w:pStyle w:val="Paragraphedeliste"/>
        <w:rPr>
          <w:ins w:id="40" w:author="Relecteur" w:date="2020-05-12T11:49:00Z"/>
          <w:iCs/>
          <w:color w:val="FF0000"/>
        </w:rPr>
      </w:pPr>
    </w:p>
    <w:p w14:paraId="13900837" w14:textId="77777777" w:rsidR="005716E7" w:rsidRPr="003E06BC" w:rsidRDefault="005716E7" w:rsidP="005716E7">
      <w:pPr>
        <w:rPr>
          <w:iCs/>
        </w:rPr>
      </w:pPr>
    </w:p>
    <w:p w14:paraId="1797DFC1" w14:textId="7F13C53D" w:rsidR="005716E7" w:rsidRPr="005730F0" w:rsidRDefault="002C3470" w:rsidP="00D2746C">
      <w:pPr>
        <w:pStyle w:val="Titre"/>
        <w:outlineLvl w:val="1"/>
        <w:rPr>
          <w:rFonts w:asciiTheme="minorHAnsi" w:hAnsiTheme="minorHAnsi" w:cs="Times New Roman"/>
          <w:b/>
          <w:bCs/>
          <w:sz w:val="20"/>
          <w:szCs w:val="20"/>
        </w:rPr>
      </w:pPr>
      <w:bookmarkStart w:id="41" w:name="_Toc41054434"/>
      <w:r w:rsidRPr="005730F0">
        <w:rPr>
          <w:rFonts w:asciiTheme="minorHAnsi" w:hAnsiTheme="minorHAnsi" w:cs="Times New Roman"/>
          <w:b/>
          <w:bCs/>
          <w:sz w:val="20"/>
          <w:szCs w:val="20"/>
        </w:rPr>
        <w:t xml:space="preserve">CAS PARTICULIER DU RECOURS </w:t>
      </w:r>
      <w:r w:rsidR="008F0D98" w:rsidRPr="005730F0">
        <w:rPr>
          <w:rFonts w:asciiTheme="minorHAnsi" w:hAnsiTheme="minorHAnsi" w:cs="Times New Roman"/>
          <w:b/>
          <w:bCs/>
          <w:sz w:val="20"/>
          <w:szCs w:val="20"/>
        </w:rPr>
        <w:t xml:space="preserve">POSSIBLE </w:t>
      </w:r>
      <w:r w:rsidRPr="005730F0">
        <w:rPr>
          <w:rFonts w:asciiTheme="minorHAnsi" w:hAnsiTheme="minorHAnsi" w:cs="Times New Roman"/>
          <w:b/>
          <w:bCs/>
          <w:sz w:val="20"/>
          <w:szCs w:val="20"/>
        </w:rPr>
        <w:t>AUX TESTS ET ARRETS DE TRAVAIL</w:t>
      </w:r>
      <w:bookmarkEnd w:id="41"/>
    </w:p>
    <w:p w14:paraId="1115D207" w14:textId="581FA710" w:rsidR="00BB07C6" w:rsidRPr="00DC3C21" w:rsidRDefault="0092356B" w:rsidP="00D10A15">
      <w:pPr>
        <w:pStyle w:val="Titre3"/>
        <w:rPr>
          <w:b/>
          <w:bCs/>
        </w:rPr>
      </w:pPr>
      <w:r>
        <w:t xml:space="preserve"> </w:t>
      </w:r>
      <w:bookmarkStart w:id="42" w:name="_Toc41054435"/>
      <w:r w:rsidR="00D32294" w:rsidRPr="00DC3C21">
        <w:rPr>
          <w:b/>
          <w:bCs/>
        </w:rPr>
        <w:t>T</w:t>
      </w:r>
      <w:r w:rsidR="00D10A15">
        <w:rPr>
          <w:b/>
          <w:bCs/>
        </w:rPr>
        <w:t>ESTS</w:t>
      </w:r>
      <w:r w:rsidR="00D32294" w:rsidRPr="00DC3C21">
        <w:rPr>
          <w:b/>
          <w:bCs/>
        </w:rPr>
        <w:t> :</w:t>
      </w:r>
      <w:bookmarkEnd w:id="42"/>
      <w:r w:rsidR="00D32294" w:rsidRPr="00DC3C21">
        <w:rPr>
          <w:b/>
          <w:bCs/>
        </w:rPr>
        <w:t xml:space="preserve"> </w:t>
      </w:r>
    </w:p>
    <w:p w14:paraId="0C704842" w14:textId="1D36CCB6" w:rsidR="00BB07C6" w:rsidRPr="00FB5B6D" w:rsidRDefault="00BB07C6" w:rsidP="00BB07C6">
      <w:pPr>
        <w:shd w:val="clear" w:color="auto" w:fill="FFFFFF"/>
        <w:spacing w:before="0" w:after="0" w:line="240" w:lineRule="auto"/>
        <w:rPr>
          <w:rFonts w:cs="Arial"/>
          <w:bCs/>
        </w:rPr>
      </w:pPr>
      <w:r>
        <w:rPr>
          <w:rFonts w:cs="Arial"/>
          <w:bCs/>
        </w:rPr>
        <w:t>L</w:t>
      </w:r>
      <w:r w:rsidRPr="00FB5B6D">
        <w:rPr>
          <w:rFonts w:cs="Arial"/>
          <w:bCs/>
        </w:rPr>
        <w:t>a mise en œuvre des tests par les médecins du travail, telle qu’annoncée par l’ordonnance n° 2020-386 du 1er avril 2020 adaptant les conditions d’exercice des missions des services de santé au travail à l’urgence sanitaire et modifiant le régime des demandes préalables d’autorisation d’activité partielle, n’est pas applicable actuellement car le texte réglementaire qui doit préciser ce point est en attente de parution.</w:t>
      </w:r>
    </w:p>
    <w:p w14:paraId="4A90D089" w14:textId="605B8BDA" w:rsidR="00BB07C6" w:rsidRDefault="00BB07C6" w:rsidP="00BB07C6">
      <w:pPr>
        <w:shd w:val="clear" w:color="auto" w:fill="FFFFFF"/>
        <w:spacing w:before="0" w:after="450" w:line="240" w:lineRule="auto"/>
        <w:rPr>
          <w:rFonts w:cs="Arial"/>
          <w:bCs/>
        </w:rPr>
      </w:pPr>
      <w:r w:rsidRPr="00FB5B6D">
        <w:rPr>
          <w:rFonts w:cs="Arial"/>
          <w:bCs/>
        </w:rPr>
        <w:t> </w:t>
      </w:r>
    </w:p>
    <w:p w14:paraId="23739015" w14:textId="77777777" w:rsidR="0021273A" w:rsidRPr="005C38EE" w:rsidRDefault="0021273A" w:rsidP="001F7208">
      <w:pPr>
        <w:jc w:val="both"/>
        <w:rPr>
          <w:rFonts w:ascii="Montserrat" w:eastAsia="Times New Roman" w:hAnsi="Montserrat" w:cs="Times New Roman"/>
          <w:bCs/>
          <w:highlight w:val="yellow"/>
          <w:lang w:eastAsia="fr-FR"/>
        </w:rPr>
      </w:pPr>
      <w:r w:rsidRPr="005730F0">
        <w:rPr>
          <w:rFonts w:ascii="Montserrat" w:eastAsia="Times New Roman" w:hAnsi="Montserrat" w:cs="Times New Roman"/>
          <w:b/>
          <w:bCs/>
          <w:highlight w:val="yellow"/>
          <w:lang w:eastAsia="fr-FR"/>
        </w:rPr>
        <w:t xml:space="preserve">La mise </w:t>
      </w:r>
      <w:r w:rsidRPr="005C38EE">
        <w:rPr>
          <w:rFonts w:ascii="Montserrat" w:eastAsia="Times New Roman" w:hAnsi="Montserrat" w:cs="Times New Roman"/>
          <w:b/>
          <w:bCs/>
          <w:highlight w:val="yellow"/>
          <w:lang w:eastAsia="fr-FR"/>
        </w:rPr>
        <w:t>en place des tests doit donc faire l’objet d’un arrêté qui n’est pas publié à ce jour.</w:t>
      </w:r>
      <w:r w:rsidRPr="005C38EE">
        <w:rPr>
          <w:rFonts w:ascii="Montserrat" w:eastAsia="Times New Roman" w:hAnsi="Montserrat" w:cs="Times New Roman"/>
          <w:bCs/>
          <w:highlight w:val="yellow"/>
          <w:lang w:eastAsia="fr-FR"/>
        </w:rPr>
        <w:t xml:space="preserve"> En attendant, les médecins du travail ont toujours la possibilité de prescrire des examens complémentaires (tels qu’une sérologie, qu’un test virologique RT PCR, ou autres). Cette possibilité reste à la seule appréciation des médecins du travail au regard des recommandations scientifiques.</w:t>
      </w:r>
    </w:p>
    <w:p w14:paraId="637EC6AC" w14:textId="77777777" w:rsidR="0021273A" w:rsidRPr="005730F0" w:rsidRDefault="0021273A" w:rsidP="001F7208">
      <w:pPr>
        <w:jc w:val="both"/>
        <w:rPr>
          <w:rFonts w:ascii="Montserrat" w:eastAsia="Times New Roman" w:hAnsi="Montserrat" w:cs="Times New Roman"/>
          <w:bCs/>
          <w:highlight w:val="yellow"/>
          <w:lang w:eastAsia="fr-FR"/>
        </w:rPr>
      </w:pPr>
      <w:r w:rsidRPr="005730F0">
        <w:rPr>
          <w:rFonts w:ascii="Montserrat" w:eastAsia="Times New Roman" w:hAnsi="Montserrat" w:cs="Times New Roman"/>
          <w:bCs/>
          <w:highlight w:val="yellow"/>
          <w:lang w:eastAsia="fr-FR"/>
        </w:rPr>
        <w:t>S’agissant du financement, à ce jour, seul le régime des examens complémentaires est en vigueur, c’est-à-dire, à la charge du Service (article R. 4624-36 code du travail).</w:t>
      </w:r>
    </w:p>
    <w:p w14:paraId="1198B092" w14:textId="77777777" w:rsidR="0021273A" w:rsidRPr="007544E5" w:rsidRDefault="0021273A" w:rsidP="001F7208">
      <w:pPr>
        <w:jc w:val="both"/>
        <w:rPr>
          <w:rFonts w:ascii="Montserrat" w:eastAsia="Times New Roman" w:hAnsi="Montserrat" w:cs="Times New Roman"/>
          <w:bCs/>
          <w:lang w:eastAsia="fr-FR"/>
        </w:rPr>
      </w:pPr>
      <w:r w:rsidRPr="005730F0">
        <w:rPr>
          <w:rFonts w:ascii="Montserrat" w:eastAsia="Times New Roman" w:hAnsi="Montserrat" w:cs="Times New Roman"/>
          <w:bCs/>
          <w:highlight w:val="yellow"/>
          <w:lang w:eastAsia="fr-FR"/>
        </w:rPr>
        <w:t>Toutefois le gouvernement, dans le cadre de la publication éventuelle de l’arrêté, prendra peut-être des mesures complémentaires sur le financement de ces tests.</w:t>
      </w:r>
    </w:p>
    <w:p w14:paraId="507BBD69" w14:textId="57EF5799" w:rsidR="0021273A" w:rsidRPr="001F758D" w:rsidRDefault="00432D49" w:rsidP="001F7208">
      <w:pPr>
        <w:shd w:val="clear" w:color="auto" w:fill="FFFFFF"/>
        <w:spacing w:before="0" w:after="450" w:line="240" w:lineRule="auto"/>
        <w:jc w:val="both"/>
        <w:rPr>
          <w:rFonts w:ascii="Montserrat" w:eastAsia="Times New Roman" w:hAnsi="Montserrat" w:cs="Times New Roman"/>
          <w:bCs/>
          <w:highlight w:val="yellow"/>
          <w:lang w:eastAsia="fr-FR"/>
        </w:rPr>
      </w:pPr>
      <w:r w:rsidRPr="00DC3C21">
        <w:rPr>
          <w:rFonts w:cs="Arial"/>
          <w:bCs/>
          <w:highlight w:val="yellow"/>
        </w:rPr>
        <w:t>La stratégie nationale de dépistage repose sur l’</w:t>
      </w:r>
      <w:r w:rsidR="00DC3C21" w:rsidRPr="00DC3C21">
        <w:rPr>
          <w:rFonts w:cs="Arial"/>
          <w:bCs/>
          <w:highlight w:val="yellow"/>
        </w:rPr>
        <w:t>objectif</w:t>
      </w:r>
      <w:r w:rsidRPr="00DC3C21">
        <w:rPr>
          <w:rFonts w:cs="Arial"/>
          <w:bCs/>
          <w:highlight w:val="yellow"/>
        </w:rPr>
        <w:t xml:space="preserve"> énoncé d’accompagner le </w:t>
      </w:r>
      <w:r w:rsidR="00DC3C21" w:rsidRPr="00DC3C21">
        <w:rPr>
          <w:rFonts w:cs="Arial"/>
          <w:bCs/>
          <w:highlight w:val="yellow"/>
        </w:rPr>
        <w:t>déconfinement</w:t>
      </w:r>
      <w:r w:rsidRPr="00DC3C21">
        <w:rPr>
          <w:rFonts w:cs="Arial"/>
          <w:bCs/>
          <w:highlight w:val="yellow"/>
        </w:rPr>
        <w:t xml:space="preserve"> en limitant </w:t>
      </w:r>
      <w:r w:rsidRPr="001F758D">
        <w:rPr>
          <w:rFonts w:ascii="Montserrat" w:eastAsia="Times New Roman" w:hAnsi="Montserrat" w:cs="Times New Roman"/>
          <w:bCs/>
          <w:highlight w:val="yellow"/>
          <w:lang w:eastAsia="fr-FR"/>
        </w:rPr>
        <w:t xml:space="preserve">les tests à des cas précis. </w:t>
      </w:r>
    </w:p>
    <w:p w14:paraId="047AFCC9" w14:textId="06576B36" w:rsidR="00432D49" w:rsidRPr="001F758D" w:rsidRDefault="00432D49" w:rsidP="001F7208">
      <w:pPr>
        <w:spacing w:line="233" w:lineRule="auto"/>
        <w:ind w:left="4" w:right="20"/>
        <w:jc w:val="both"/>
        <w:rPr>
          <w:rFonts w:ascii="Montserrat" w:eastAsia="Times New Roman" w:hAnsi="Montserrat" w:cs="Times New Roman"/>
          <w:bCs/>
          <w:highlight w:val="yellow"/>
          <w:lang w:eastAsia="fr-FR"/>
        </w:rPr>
      </w:pPr>
      <w:r w:rsidRPr="001F758D">
        <w:rPr>
          <w:rFonts w:ascii="Montserrat" w:eastAsia="Times New Roman" w:hAnsi="Montserrat" w:cs="Times New Roman"/>
          <w:bCs/>
          <w:highlight w:val="yellow"/>
          <w:lang w:eastAsia="fr-FR"/>
        </w:rPr>
        <w:t>« La stratégie nationale de dépistage repose sur l’objectif énoncé par le Président de la République de dépistage virologique</w:t>
      </w:r>
      <w:hyperlink w:anchor="page14" w:history="1">
        <w:r w:rsidRPr="001F758D">
          <w:rPr>
            <w:rFonts w:ascii="Montserrat" w:eastAsia="Times New Roman" w:hAnsi="Montserrat" w:cs="Times New Roman"/>
            <w:bCs/>
            <w:highlight w:val="yellow"/>
            <w:lang w:eastAsia="fr-FR"/>
          </w:rPr>
          <w:t xml:space="preserve">1 </w:t>
        </w:r>
      </w:hyperlink>
      <w:r w:rsidRPr="001F758D">
        <w:rPr>
          <w:rFonts w:ascii="Montserrat" w:eastAsia="Times New Roman" w:hAnsi="Montserrat" w:cs="Times New Roman"/>
          <w:bCs/>
          <w:highlight w:val="yellow"/>
          <w:lang w:eastAsia="fr-FR"/>
        </w:rPr>
        <w:t>à compter du 11 mai 2020 afin qu’elles puissent s’isoler:</w:t>
      </w:r>
    </w:p>
    <w:p w14:paraId="7D40689B" w14:textId="77777777" w:rsidR="00432D49" w:rsidRPr="001F758D" w:rsidRDefault="00432D49" w:rsidP="001F7208">
      <w:pPr>
        <w:spacing w:line="100" w:lineRule="exact"/>
        <w:jc w:val="both"/>
        <w:rPr>
          <w:rFonts w:ascii="Montserrat" w:eastAsia="Times New Roman" w:hAnsi="Montserrat" w:cs="Times New Roman"/>
          <w:bCs/>
          <w:highlight w:val="yellow"/>
          <w:lang w:eastAsia="fr-FR"/>
        </w:rPr>
      </w:pPr>
    </w:p>
    <w:p w14:paraId="2AFA0E5A" w14:textId="77777777" w:rsidR="00432D49" w:rsidRPr="001F758D" w:rsidRDefault="00432D49" w:rsidP="00432D49">
      <w:pPr>
        <w:numPr>
          <w:ilvl w:val="0"/>
          <w:numId w:val="65"/>
        </w:numPr>
        <w:tabs>
          <w:tab w:val="left" w:pos="724"/>
        </w:tabs>
        <w:spacing w:before="0" w:after="0" w:line="0" w:lineRule="atLeast"/>
        <w:ind w:left="724" w:hanging="364"/>
        <w:rPr>
          <w:rFonts w:ascii="Montserrat" w:eastAsia="Times New Roman" w:hAnsi="Montserrat" w:cs="Times New Roman"/>
          <w:bCs/>
          <w:highlight w:val="yellow"/>
          <w:lang w:eastAsia="fr-FR"/>
        </w:rPr>
      </w:pPr>
      <w:r w:rsidRPr="001F758D">
        <w:rPr>
          <w:rFonts w:ascii="Montserrat" w:eastAsia="Times New Roman" w:hAnsi="Montserrat" w:cs="Times New Roman"/>
          <w:bCs/>
          <w:highlight w:val="yellow"/>
          <w:lang w:eastAsia="fr-FR"/>
        </w:rPr>
        <w:t>de toutes les personnes présentant des symptômes du Covid-19 ;</w:t>
      </w:r>
    </w:p>
    <w:p w14:paraId="560558E7" w14:textId="77777777" w:rsidR="00432D49" w:rsidRPr="001F758D" w:rsidRDefault="00432D49" w:rsidP="00432D49">
      <w:pPr>
        <w:spacing w:line="133" w:lineRule="exact"/>
        <w:rPr>
          <w:rFonts w:ascii="Montserrat" w:eastAsia="Times New Roman" w:hAnsi="Montserrat" w:cs="Times New Roman"/>
          <w:bCs/>
          <w:highlight w:val="yellow"/>
          <w:lang w:eastAsia="fr-FR"/>
        </w:rPr>
      </w:pPr>
    </w:p>
    <w:p w14:paraId="26307754" w14:textId="77777777" w:rsidR="00432D49" w:rsidRPr="001F758D" w:rsidRDefault="00432D49" w:rsidP="00432D49">
      <w:pPr>
        <w:numPr>
          <w:ilvl w:val="0"/>
          <w:numId w:val="65"/>
        </w:numPr>
        <w:tabs>
          <w:tab w:val="left" w:pos="724"/>
        </w:tabs>
        <w:spacing w:before="0" w:after="0" w:line="278" w:lineRule="auto"/>
        <w:ind w:left="724" w:right="20" w:hanging="364"/>
        <w:rPr>
          <w:rFonts w:ascii="Montserrat" w:eastAsia="Times New Roman" w:hAnsi="Montserrat" w:cs="Times New Roman"/>
          <w:bCs/>
          <w:highlight w:val="yellow"/>
          <w:lang w:eastAsia="fr-FR"/>
        </w:rPr>
      </w:pPr>
      <w:r w:rsidRPr="001F758D">
        <w:rPr>
          <w:rFonts w:ascii="Montserrat" w:eastAsia="Times New Roman" w:hAnsi="Montserrat" w:cs="Times New Roman"/>
          <w:bCs/>
          <w:highlight w:val="yellow"/>
          <w:lang w:eastAsia="fr-FR"/>
        </w:rPr>
        <w:t>de toutes les personnes qui ont été en contact rapproché avec une personne infectée.</w:t>
      </w:r>
    </w:p>
    <w:p w14:paraId="2C5E8A17" w14:textId="77777777" w:rsidR="00432D49" w:rsidRPr="001F758D" w:rsidRDefault="00432D49" w:rsidP="00432D49">
      <w:pPr>
        <w:spacing w:line="40" w:lineRule="exact"/>
        <w:rPr>
          <w:rFonts w:ascii="Montserrat" w:eastAsia="Times New Roman" w:hAnsi="Montserrat" w:cs="Times New Roman"/>
          <w:bCs/>
          <w:highlight w:val="yellow"/>
          <w:lang w:eastAsia="fr-FR"/>
        </w:rPr>
      </w:pPr>
    </w:p>
    <w:p w14:paraId="41E44D27" w14:textId="77777777" w:rsidR="00432D49" w:rsidRPr="001F758D" w:rsidRDefault="00432D49" w:rsidP="001F7208">
      <w:pPr>
        <w:spacing w:line="278" w:lineRule="auto"/>
        <w:ind w:left="4"/>
        <w:jc w:val="both"/>
        <w:rPr>
          <w:rFonts w:ascii="Montserrat" w:eastAsia="Times New Roman" w:hAnsi="Montserrat" w:cs="Times New Roman"/>
          <w:bCs/>
          <w:highlight w:val="yellow"/>
          <w:lang w:eastAsia="fr-FR"/>
        </w:rPr>
      </w:pPr>
      <w:r w:rsidRPr="001F758D">
        <w:rPr>
          <w:rFonts w:ascii="Montserrat" w:eastAsia="Times New Roman" w:hAnsi="Montserrat" w:cs="Times New Roman"/>
          <w:bCs/>
          <w:highlight w:val="yellow"/>
          <w:lang w:eastAsia="fr-FR"/>
        </w:rPr>
        <w:t>C’est ainsi que les chaînes de transmission du virus pourront être interrompues et que l’épidémie pourra rester sous contrôle.</w:t>
      </w:r>
    </w:p>
    <w:p w14:paraId="127A4929" w14:textId="77777777" w:rsidR="00432D49" w:rsidRPr="001F758D" w:rsidRDefault="00432D49" w:rsidP="00432D49">
      <w:pPr>
        <w:spacing w:line="0" w:lineRule="atLeast"/>
        <w:ind w:left="4"/>
        <w:rPr>
          <w:rFonts w:ascii="Montserrat" w:eastAsia="Times New Roman" w:hAnsi="Montserrat" w:cs="Times New Roman"/>
          <w:bCs/>
          <w:highlight w:val="yellow"/>
          <w:lang w:eastAsia="fr-FR"/>
        </w:rPr>
      </w:pPr>
      <w:r w:rsidRPr="001F758D">
        <w:rPr>
          <w:rFonts w:ascii="Montserrat" w:eastAsia="Times New Roman" w:hAnsi="Montserrat" w:cs="Times New Roman"/>
          <w:bCs/>
          <w:highlight w:val="yellow"/>
          <w:lang w:eastAsia="fr-FR"/>
        </w:rPr>
        <w:t>Les entreprises ont un rôle à jouer dans cette stratégie nationale :</w:t>
      </w:r>
    </w:p>
    <w:p w14:paraId="7E984F6C" w14:textId="77777777" w:rsidR="00432D49" w:rsidRPr="001F758D" w:rsidRDefault="00432D49" w:rsidP="00432D49">
      <w:pPr>
        <w:numPr>
          <w:ilvl w:val="0"/>
          <w:numId w:val="66"/>
        </w:numPr>
        <w:tabs>
          <w:tab w:val="left" w:pos="724"/>
        </w:tabs>
        <w:spacing w:before="0" w:after="0" w:line="285" w:lineRule="auto"/>
        <w:ind w:left="724" w:hanging="364"/>
        <w:jc w:val="both"/>
        <w:rPr>
          <w:rFonts w:ascii="Montserrat" w:eastAsia="Times New Roman" w:hAnsi="Montserrat" w:cs="Times New Roman"/>
          <w:bCs/>
          <w:highlight w:val="yellow"/>
          <w:lang w:eastAsia="fr-FR"/>
        </w:rPr>
      </w:pPr>
      <w:proofErr w:type="gramStart"/>
      <w:r w:rsidRPr="001F758D">
        <w:rPr>
          <w:rFonts w:ascii="Montserrat" w:eastAsia="Times New Roman" w:hAnsi="Montserrat" w:cs="Times New Roman"/>
          <w:bCs/>
          <w:highlight w:val="yellow"/>
          <w:lang w:eastAsia="fr-FR"/>
        </w:rPr>
        <w:t>dès</w:t>
      </w:r>
      <w:proofErr w:type="gramEnd"/>
      <w:r w:rsidRPr="001F758D">
        <w:rPr>
          <w:rFonts w:ascii="Montserrat" w:eastAsia="Times New Roman" w:hAnsi="Montserrat" w:cs="Times New Roman"/>
          <w:bCs/>
          <w:highlight w:val="yellow"/>
          <w:lang w:eastAsia="fr-FR"/>
        </w:rPr>
        <w:t xml:space="preserve"> à présent, en relayant les messages des autorités sanitaires : toute personne présentant des symptômes doit être invitée par son employeur à ne pas se rendre sur son lieu de travail et à consulter un médecin sans délai, se faire dépister sur prescription de celui-ci et s’isoler. Il en va de même pour les personnes ayant été en contact rapproché (moins d’un mètre pendant plus de 15 min) – Cf. IV ;</w:t>
      </w:r>
    </w:p>
    <w:p w14:paraId="342BD10E" w14:textId="77777777" w:rsidR="00432D49" w:rsidRPr="001F758D" w:rsidRDefault="00432D49" w:rsidP="00432D49">
      <w:pPr>
        <w:spacing w:line="242" w:lineRule="exact"/>
        <w:rPr>
          <w:rFonts w:ascii="Montserrat" w:eastAsia="Times New Roman" w:hAnsi="Montserrat" w:cs="Times New Roman"/>
          <w:bCs/>
          <w:highlight w:val="yellow"/>
          <w:lang w:eastAsia="fr-FR"/>
        </w:rPr>
      </w:pPr>
    </w:p>
    <w:p w14:paraId="0FFFD271" w14:textId="77777777" w:rsidR="00432D49" w:rsidRPr="001F758D" w:rsidRDefault="00432D49" w:rsidP="00432D49">
      <w:pPr>
        <w:numPr>
          <w:ilvl w:val="0"/>
          <w:numId w:val="66"/>
        </w:numPr>
        <w:tabs>
          <w:tab w:val="left" w:pos="724"/>
        </w:tabs>
        <w:spacing w:before="0" w:after="0" w:line="288" w:lineRule="auto"/>
        <w:ind w:left="724" w:right="20" w:hanging="364"/>
        <w:jc w:val="both"/>
        <w:rPr>
          <w:rFonts w:ascii="Montserrat" w:eastAsia="Times New Roman" w:hAnsi="Montserrat" w:cs="Times New Roman"/>
          <w:bCs/>
          <w:highlight w:val="yellow"/>
          <w:lang w:eastAsia="fr-FR"/>
        </w:rPr>
      </w:pPr>
      <w:r w:rsidRPr="001F758D">
        <w:rPr>
          <w:rFonts w:ascii="Montserrat" w:eastAsia="Times New Roman" w:hAnsi="Montserrat" w:cs="Times New Roman"/>
          <w:bCs/>
          <w:highlight w:val="yellow"/>
          <w:lang w:eastAsia="fr-FR"/>
        </w:rPr>
        <w:t>après le 11 mai, en incitant leurs agents symptomatiques à ne pas se rendre sur leur lieu de travail ou à le quitter immédiatement si les symptômes se révèlent sur leur lieu de travail et à consulter, si possible par téléconsultation, un médecin afin d’obtenir la prescription de dépistage ;</w:t>
      </w:r>
    </w:p>
    <w:p w14:paraId="6438F00C" w14:textId="77777777" w:rsidR="00432D49" w:rsidRPr="001F758D" w:rsidRDefault="00432D49" w:rsidP="00432D49">
      <w:pPr>
        <w:spacing w:line="242" w:lineRule="exact"/>
        <w:rPr>
          <w:rFonts w:ascii="Montserrat" w:eastAsia="Times New Roman" w:hAnsi="Montserrat" w:cs="Times New Roman"/>
          <w:bCs/>
          <w:highlight w:val="yellow"/>
          <w:lang w:eastAsia="fr-FR"/>
        </w:rPr>
      </w:pPr>
    </w:p>
    <w:p w14:paraId="775DE2A2" w14:textId="77777777" w:rsidR="00432D49" w:rsidRPr="001F758D" w:rsidRDefault="00432D49" w:rsidP="00432D49">
      <w:pPr>
        <w:numPr>
          <w:ilvl w:val="0"/>
          <w:numId w:val="66"/>
        </w:numPr>
        <w:tabs>
          <w:tab w:val="left" w:pos="724"/>
        </w:tabs>
        <w:spacing w:before="0" w:after="0" w:line="287" w:lineRule="auto"/>
        <w:ind w:left="724" w:right="20" w:hanging="364"/>
        <w:jc w:val="both"/>
        <w:rPr>
          <w:rFonts w:ascii="Montserrat" w:eastAsia="Times New Roman" w:hAnsi="Montserrat" w:cs="Times New Roman"/>
          <w:bCs/>
          <w:highlight w:val="yellow"/>
          <w:lang w:eastAsia="fr-FR"/>
        </w:rPr>
      </w:pPr>
      <w:r w:rsidRPr="001F758D">
        <w:rPr>
          <w:rFonts w:ascii="Montserrat" w:eastAsia="Times New Roman" w:hAnsi="Montserrat" w:cs="Times New Roman"/>
          <w:bCs/>
          <w:highlight w:val="yellow"/>
          <w:lang w:eastAsia="fr-FR"/>
        </w:rPr>
        <w:t>en évaluant précisément les risques de contamination encourus sur les lieux de travail qui ne peuvent être évités et en mettant en place en conséquence des mesures de protection qui limiteront le nombre de personnes ayant été en contact rapproché avec un patient Covid ;</w:t>
      </w:r>
    </w:p>
    <w:p w14:paraId="67CC5EBB" w14:textId="77777777" w:rsidR="00432D49" w:rsidRPr="001F758D" w:rsidRDefault="00432D49" w:rsidP="00432D49">
      <w:pPr>
        <w:spacing w:line="244" w:lineRule="exact"/>
        <w:rPr>
          <w:rFonts w:ascii="Montserrat" w:eastAsia="Times New Roman" w:hAnsi="Montserrat" w:cs="Times New Roman"/>
          <w:bCs/>
          <w:highlight w:val="yellow"/>
          <w:lang w:eastAsia="fr-FR"/>
        </w:rPr>
      </w:pPr>
    </w:p>
    <w:p w14:paraId="265B0BC5" w14:textId="77777777" w:rsidR="00432D49" w:rsidRPr="001F758D" w:rsidRDefault="00432D49" w:rsidP="00432D49">
      <w:pPr>
        <w:numPr>
          <w:ilvl w:val="0"/>
          <w:numId w:val="66"/>
        </w:numPr>
        <w:tabs>
          <w:tab w:val="left" w:pos="724"/>
        </w:tabs>
        <w:spacing w:before="0" w:after="0" w:line="312" w:lineRule="auto"/>
        <w:ind w:left="724" w:right="20" w:hanging="364"/>
        <w:rPr>
          <w:rFonts w:ascii="Montserrat" w:eastAsia="Times New Roman" w:hAnsi="Montserrat" w:cs="Times New Roman"/>
          <w:bCs/>
          <w:highlight w:val="yellow"/>
          <w:lang w:eastAsia="fr-FR"/>
        </w:rPr>
      </w:pPr>
      <w:r w:rsidRPr="001F758D">
        <w:rPr>
          <w:rFonts w:ascii="Montserrat" w:eastAsia="Times New Roman" w:hAnsi="Montserrat" w:cs="Times New Roman"/>
          <w:bCs/>
          <w:highlight w:val="yellow"/>
          <w:lang w:eastAsia="fr-FR"/>
        </w:rPr>
        <w:t>en collaborant avec les autorités sanitaires si elles venaient à être contactées dans le cadre du contact tracing.</w:t>
      </w:r>
    </w:p>
    <w:p w14:paraId="0DDF4442" w14:textId="77777777" w:rsidR="00432D49" w:rsidRPr="001F758D" w:rsidRDefault="00432D49" w:rsidP="00432D49">
      <w:pPr>
        <w:spacing w:line="117" w:lineRule="exact"/>
        <w:rPr>
          <w:rFonts w:ascii="Montserrat" w:eastAsia="Times New Roman" w:hAnsi="Montserrat" w:cs="Times New Roman"/>
          <w:bCs/>
          <w:highlight w:val="yellow"/>
          <w:lang w:eastAsia="fr-FR"/>
        </w:rPr>
      </w:pPr>
    </w:p>
    <w:p w14:paraId="494A5A96" w14:textId="77777777" w:rsidR="00432D49" w:rsidRPr="001F758D" w:rsidRDefault="00432D49" w:rsidP="00432D49">
      <w:pPr>
        <w:spacing w:line="292" w:lineRule="auto"/>
        <w:ind w:left="4"/>
        <w:rPr>
          <w:rFonts w:ascii="Montserrat" w:eastAsia="Times New Roman" w:hAnsi="Montserrat" w:cs="Times New Roman"/>
          <w:bCs/>
          <w:highlight w:val="yellow"/>
          <w:lang w:eastAsia="fr-FR"/>
        </w:rPr>
      </w:pPr>
      <w:r w:rsidRPr="001F758D">
        <w:rPr>
          <w:rFonts w:ascii="Montserrat" w:eastAsia="Times New Roman" w:hAnsi="Montserrat" w:cs="Times New Roman"/>
          <w:bCs/>
          <w:highlight w:val="yellow"/>
          <w:lang w:eastAsia="fr-FR"/>
        </w:rPr>
        <w:t>En revanche, les campagnes de dépistage organisées par les entreprises pour leurs salariés ne sont pas autorisées.</w:t>
      </w:r>
    </w:p>
    <w:p w14:paraId="448218B0" w14:textId="77777777" w:rsidR="00432D49" w:rsidRPr="001F758D" w:rsidRDefault="00432D49" w:rsidP="00432D49">
      <w:pPr>
        <w:spacing w:line="16" w:lineRule="exact"/>
        <w:rPr>
          <w:rFonts w:ascii="Montserrat" w:eastAsia="Times New Roman" w:hAnsi="Montserrat" w:cs="Times New Roman"/>
          <w:bCs/>
          <w:highlight w:val="yellow"/>
          <w:lang w:eastAsia="fr-FR"/>
        </w:rPr>
      </w:pPr>
    </w:p>
    <w:p w14:paraId="4DF9FCDE" w14:textId="77777777" w:rsidR="00432D49" w:rsidRPr="001F758D" w:rsidRDefault="00432D49" w:rsidP="00432D49">
      <w:pPr>
        <w:numPr>
          <w:ilvl w:val="0"/>
          <w:numId w:val="64"/>
        </w:numPr>
        <w:tabs>
          <w:tab w:val="left" w:pos="258"/>
        </w:tabs>
        <w:spacing w:before="0" w:after="0" w:line="247" w:lineRule="auto"/>
        <w:ind w:left="4" w:hanging="4"/>
        <w:jc w:val="both"/>
        <w:rPr>
          <w:rFonts w:ascii="Montserrat" w:eastAsia="Times New Roman" w:hAnsi="Montserrat" w:cs="Times New Roman"/>
          <w:bCs/>
          <w:highlight w:val="yellow"/>
          <w:lang w:eastAsia="fr-FR"/>
        </w:rPr>
      </w:pPr>
      <w:r w:rsidRPr="001F758D">
        <w:rPr>
          <w:rFonts w:ascii="Montserrat" w:eastAsia="Times New Roman" w:hAnsi="Montserrat" w:cs="Times New Roman"/>
          <w:bCs/>
          <w:highlight w:val="yellow"/>
          <w:lang w:eastAsia="fr-FR"/>
        </w:rPr>
        <w:t>l’heure actuelle, seuls les tests virologiques RT-PCR sur prélèvement naso-pharyngés sont fiables pour confirmer le diagnostic de COVID-19. La réalisation de ces prélèvements sur prescription médicale est douloureuse, complexe logistiquement (équipements de protection et parcours des données patient) et doit être réalisée par des professionnels formés. En conséquence, à ce stade, aucune organisation par les employeurs de prélèvements en vue d’un dépistage virologique ne saurait s’inscrire dans la stratégie nationale de dépistage.</w:t>
      </w:r>
    </w:p>
    <w:p w14:paraId="0A669DD4" w14:textId="77777777" w:rsidR="00432D49" w:rsidRPr="001F758D" w:rsidRDefault="00432D49" w:rsidP="00432D49">
      <w:pPr>
        <w:spacing w:line="20" w:lineRule="exact"/>
        <w:rPr>
          <w:rFonts w:ascii="Montserrat" w:eastAsia="Times New Roman" w:hAnsi="Montserrat" w:cs="Times New Roman"/>
          <w:bCs/>
          <w:highlight w:val="yellow"/>
          <w:lang w:eastAsia="fr-FR"/>
        </w:rPr>
      </w:pPr>
      <w:r w:rsidRPr="001F758D">
        <w:rPr>
          <w:rFonts w:ascii="Montserrat" w:eastAsia="Times New Roman" w:hAnsi="Montserrat" w:cs="Times New Roman"/>
          <w:bCs/>
          <w:noProof/>
          <w:highlight w:val="yellow"/>
          <w:lang w:eastAsia="fr-FR"/>
        </w:rPr>
        <mc:AlternateContent>
          <mc:Choice Requires="wps">
            <w:drawing>
              <wp:anchor distT="0" distB="0" distL="114300" distR="114300" simplePos="0" relativeHeight="251770880" behindDoc="1" locked="0" layoutInCell="1" allowOverlap="1" wp14:anchorId="20508B8B" wp14:editId="4D0611D6">
                <wp:simplePos x="0" y="0"/>
                <wp:positionH relativeFrom="column">
                  <wp:posOffset>0</wp:posOffset>
                </wp:positionH>
                <wp:positionV relativeFrom="paragraph">
                  <wp:posOffset>481330</wp:posOffset>
                </wp:positionV>
                <wp:extent cx="1828800" cy="0"/>
                <wp:effectExtent l="13335" t="11430" r="5715" b="7620"/>
                <wp:wrapNone/>
                <wp:docPr id="28" name="Connecteur droit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85E47" id="Connecteur droit 28"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9pt" to="2in,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" strokeweight=".25397mm"/>
            </w:pict>
          </mc:Fallback>
        </mc:AlternateContent>
      </w:r>
    </w:p>
    <w:p w14:paraId="1DC184F1" w14:textId="26940C22" w:rsidR="00432D49" w:rsidRPr="001F758D" w:rsidRDefault="00432D49" w:rsidP="00432D49">
      <w:pPr>
        <w:spacing w:line="257" w:lineRule="auto"/>
        <w:jc w:val="both"/>
        <w:rPr>
          <w:rFonts w:ascii="Montserrat" w:eastAsia="Times New Roman" w:hAnsi="Montserrat" w:cs="Times New Roman"/>
          <w:bCs/>
          <w:highlight w:val="yellow"/>
          <w:lang w:eastAsia="fr-FR"/>
        </w:rPr>
      </w:pPr>
      <w:r w:rsidRPr="001F758D">
        <w:rPr>
          <w:rFonts w:ascii="Montserrat" w:eastAsia="Times New Roman" w:hAnsi="Montserrat" w:cs="Times New Roman"/>
          <w:bCs/>
          <w:highlight w:val="yellow"/>
          <w:lang w:eastAsia="fr-FR"/>
        </w:rPr>
        <w:t>Par ailleurs, aucun test sérologique n’est autorisé à ce jour et la visibilité sur les usages pertinents et la fiabilité des tests sérologiques est insuffisante pour autoriser et encadrer un dépistage par les entreprises. Par ailleurs, ces campagnes s’avèreraient contre-productives hors étu épidémiologique :</w:t>
      </w:r>
    </w:p>
    <w:p w14:paraId="2415CA80" w14:textId="77777777" w:rsidR="00432D49" w:rsidRPr="001F758D" w:rsidRDefault="00432D49" w:rsidP="00432D49">
      <w:pPr>
        <w:spacing w:line="69" w:lineRule="exact"/>
        <w:rPr>
          <w:rFonts w:ascii="Montserrat" w:eastAsia="Times New Roman" w:hAnsi="Montserrat" w:cs="Times New Roman"/>
          <w:bCs/>
          <w:highlight w:val="yellow"/>
          <w:lang w:eastAsia="fr-FR"/>
        </w:rPr>
      </w:pPr>
    </w:p>
    <w:p w14:paraId="730645C5" w14:textId="77777777" w:rsidR="00432D49" w:rsidRPr="001F758D" w:rsidRDefault="00432D49" w:rsidP="00432D49">
      <w:pPr>
        <w:numPr>
          <w:ilvl w:val="0"/>
          <w:numId w:val="68"/>
        </w:numPr>
        <w:tabs>
          <w:tab w:val="left" w:pos="720"/>
        </w:tabs>
        <w:spacing w:before="0" w:after="0" w:line="258" w:lineRule="auto"/>
        <w:ind w:left="720" w:hanging="364"/>
        <w:jc w:val="both"/>
        <w:rPr>
          <w:rFonts w:ascii="Montserrat" w:eastAsia="Times New Roman" w:hAnsi="Montserrat" w:cs="Times New Roman"/>
          <w:bCs/>
          <w:highlight w:val="yellow"/>
          <w:lang w:eastAsia="fr-FR"/>
        </w:rPr>
      </w:pPr>
      <w:r w:rsidRPr="001F758D">
        <w:rPr>
          <w:rFonts w:ascii="Montserrat" w:eastAsia="Times New Roman" w:hAnsi="Montserrat" w:cs="Times New Roman"/>
          <w:bCs/>
          <w:highlight w:val="yellow"/>
          <w:lang w:eastAsia="fr-FR"/>
        </w:rPr>
        <w:t>car aucune conclusion ne pourrait à ce stade être tirée des résultats, puisque subsistent des incertitudes quant à l’immunité (à partir de quels critères et pour combien de temps pourrait-on considérer qu’il y a immunité notamment) ;</w:t>
      </w:r>
    </w:p>
    <w:p w14:paraId="52AF9C63" w14:textId="77777777" w:rsidR="00432D49" w:rsidRPr="001F758D" w:rsidRDefault="00432D49" w:rsidP="00432D49">
      <w:pPr>
        <w:spacing w:line="16" w:lineRule="exact"/>
        <w:rPr>
          <w:rFonts w:ascii="Montserrat" w:eastAsia="Times New Roman" w:hAnsi="Montserrat" w:cs="Times New Roman"/>
          <w:bCs/>
          <w:highlight w:val="yellow"/>
          <w:lang w:eastAsia="fr-FR"/>
        </w:rPr>
      </w:pPr>
    </w:p>
    <w:p w14:paraId="360F6BB1" w14:textId="77777777" w:rsidR="00432D49" w:rsidRPr="001F758D" w:rsidRDefault="00432D49" w:rsidP="00432D49">
      <w:pPr>
        <w:numPr>
          <w:ilvl w:val="0"/>
          <w:numId w:val="68"/>
        </w:numPr>
        <w:tabs>
          <w:tab w:val="left" w:pos="720"/>
        </w:tabs>
        <w:spacing w:before="0" w:after="0" w:line="275" w:lineRule="auto"/>
        <w:ind w:left="720" w:right="20" w:hanging="364"/>
        <w:rPr>
          <w:rFonts w:ascii="Montserrat" w:eastAsia="Times New Roman" w:hAnsi="Montserrat" w:cs="Times New Roman"/>
          <w:bCs/>
          <w:highlight w:val="yellow"/>
          <w:lang w:eastAsia="fr-FR"/>
        </w:rPr>
      </w:pPr>
      <w:r w:rsidRPr="001F758D">
        <w:rPr>
          <w:rFonts w:ascii="Montserrat" w:eastAsia="Times New Roman" w:hAnsi="Montserrat" w:cs="Times New Roman"/>
          <w:bCs/>
          <w:highlight w:val="yellow"/>
          <w:lang w:eastAsia="fr-FR"/>
        </w:rPr>
        <w:t>du fait de la séroprévalence estimée par Santé publique France à 5,7 % de la population ;</w:t>
      </w:r>
    </w:p>
    <w:p w14:paraId="08A32418" w14:textId="77777777" w:rsidR="00432D49" w:rsidRPr="001F758D" w:rsidRDefault="00432D49" w:rsidP="00432D49">
      <w:pPr>
        <w:spacing w:line="1" w:lineRule="exact"/>
        <w:rPr>
          <w:rFonts w:ascii="Montserrat" w:eastAsia="Times New Roman" w:hAnsi="Montserrat" w:cs="Times New Roman"/>
          <w:bCs/>
          <w:highlight w:val="yellow"/>
          <w:lang w:eastAsia="fr-FR"/>
        </w:rPr>
      </w:pPr>
    </w:p>
    <w:p w14:paraId="75AC686F" w14:textId="77777777" w:rsidR="00432D49" w:rsidRPr="001F758D" w:rsidRDefault="00432D49" w:rsidP="00432D49">
      <w:pPr>
        <w:numPr>
          <w:ilvl w:val="0"/>
          <w:numId w:val="68"/>
        </w:numPr>
        <w:tabs>
          <w:tab w:val="left" w:pos="720"/>
        </w:tabs>
        <w:spacing w:before="0" w:after="0" w:line="247" w:lineRule="auto"/>
        <w:ind w:left="720" w:right="20" w:hanging="364"/>
        <w:jc w:val="both"/>
        <w:rPr>
          <w:rFonts w:ascii="Montserrat" w:eastAsia="Times New Roman" w:hAnsi="Montserrat" w:cs="Times New Roman"/>
          <w:bCs/>
          <w:highlight w:val="yellow"/>
          <w:lang w:eastAsia="fr-FR"/>
        </w:rPr>
      </w:pPr>
      <w:r w:rsidRPr="001F758D">
        <w:rPr>
          <w:rFonts w:ascii="Montserrat" w:eastAsia="Times New Roman" w:hAnsi="Montserrat" w:cs="Times New Roman"/>
          <w:bCs/>
          <w:highlight w:val="yellow"/>
          <w:lang w:eastAsia="fr-FR"/>
        </w:rPr>
        <w:t>en conséquence de telles campagnes de dépistages n’apporteraient que très peu d’informations nouvelles aux entreprises : leur responsabilité de protection de la santé de leurs salariés reste pleine et entière et passe par l’évaluation des risques encourus sur les lieux de travail qui ne peuvent être évités en fonction de la nature du travail à effectuer et la mise en place, en fonction de cette évaluation des mesures de prévention les plus pertinentes.</w:t>
      </w:r>
    </w:p>
    <w:p w14:paraId="722F619B" w14:textId="77777777" w:rsidR="00432D49" w:rsidRPr="001F758D" w:rsidRDefault="00432D49" w:rsidP="00432D49">
      <w:pPr>
        <w:spacing w:line="20" w:lineRule="exact"/>
        <w:rPr>
          <w:rFonts w:ascii="Montserrat" w:eastAsia="Times New Roman" w:hAnsi="Montserrat" w:cs="Times New Roman"/>
          <w:bCs/>
          <w:highlight w:val="yellow"/>
          <w:lang w:eastAsia="fr-FR"/>
        </w:rPr>
      </w:pPr>
      <w:r w:rsidRPr="001F758D">
        <w:rPr>
          <w:rFonts w:ascii="Montserrat" w:eastAsia="Times New Roman" w:hAnsi="Montserrat" w:cs="Times New Roman"/>
          <w:bCs/>
          <w:noProof/>
          <w:highlight w:val="yellow"/>
          <w:lang w:eastAsia="fr-FR"/>
        </w:rPr>
        <w:drawing>
          <wp:anchor distT="0" distB="0" distL="114300" distR="114300" simplePos="0" relativeHeight="251771904" behindDoc="1" locked="0" layoutInCell="1" allowOverlap="1" wp14:anchorId="7CE71D60" wp14:editId="495ED586">
            <wp:simplePos x="0" y="0"/>
            <wp:positionH relativeFrom="column">
              <wp:posOffset>-150495</wp:posOffset>
            </wp:positionH>
            <wp:positionV relativeFrom="paragraph">
              <wp:posOffset>6291580</wp:posOffset>
            </wp:positionV>
            <wp:extent cx="5480050" cy="354330"/>
            <wp:effectExtent l="0" t="0" r="6350" b="762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80050" cy="354330"/>
                    </a:xfrm>
                    <a:prstGeom prst="rect">
                      <a:avLst/>
                    </a:prstGeom>
                    <a:noFill/>
                  </pic:spPr>
                </pic:pic>
              </a:graphicData>
            </a:graphic>
            <wp14:sizeRelH relativeFrom="page">
              <wp14:pctWidth>0</wp14:pctWidth>
            </wp14:sizeRelH>
            <wp14:sizeRelV relativeFrom="page">
              <wp14:pctHeight>0</wp14:pctHeight>
            </wp14:sizeRelV>
          </wp:anchor>
        </w:drawing>
      </w:r>
    </w:p>
    <w:p w14:paraId="1EC07E1B" w14:textId="77777777" w:rsidR="00432D49" w:rsidRPr="001F758D" w:rsidRDefault="00432D49" w:rsidP="00432D49">
      <w:pPr>
        <w:spacing w:line="236" w:lineRule="exact"/>
        <w:rPr>
          <w:rFonts w:ascii="Montserrat" w:eastAsia="Times New Roman" w:hAnsi="Montserrat" w:cs="Times New Roman"/>
          <w:bCs/>
          <w:highlight w:val="yellow"/>
          <w:lang w:eastAsia="fr-FR"/>
        </w:rPr>
      </w:pPr>
    </w:p>
    <w:p w14:paraId="59B2A2F4" w14:textId="77777777" w:rsidR="00432D49" w:rsidRPr="00432D49" w:rsidRDefault="00432D49" w:rsidP="00432D49">
      <w:pPr>
        <w:numPr>
          <w:ilvl w:val="0"/>
          <w:numId w:val="67"/>
        </w:numPr>
        <w:tabs>
          <w:tab w:val="left" w:pos="155"/>
        </w:tabs>
        <w:spacing w:before="0" w:after="0" w:line="226" w:lineRule="auto"/>
        <w:ind w:left="4" w:hanging="4"/>
        <w:jc w:val="both"/>
        <w:rPr>
          <w:rFonts w:ascii="Arial" w:eastAsia="Arial" w:hAnsi="Arial"/>
          <w:sz w:val="24"/>
          <w:highlight w:val="yellow"/>
          <w:vertAlign w:val="superscript"/>
        </w:rPr>
      </w:pPr>
      <w:r w:rsidRPr="00432D49">
        <w:rPr>
          <w:rFonts w:ascii="Arial" w:eastAsia="Arial" w:hAnsi="Arial"/>
          <w:sz w:val="18"/>
          <w:highlight w:val="yellow"/>
        </w:rPr>
        <w:t xml:space="preserve">Le dépistage virologique permet de déterminer si la personne est porteuse du virus c’est-à-dire qu’elle est malade </w:t>
      </w:r>
      <w:r w:rsidRPr="00432D49">
        <w:rPr>
          <w:rFonts w:ascii="Arial" w:eastAsia="Arial" w:hAnsi="Arial"/>
          <w:sz w:val="18"/>
          <w:highlight w:val="yellow"/>
          <w:u w:val="single"/>
        </w:rPr>
        <w:t>à un moment T</w:t>
      </w:r>
      <w:r w:rsidRPr="00432D49">
        <w:rPr>
          <w:rFonts w:ascii="Arial" w:eastAsia="Arial" w:hAnsi="Arial"/>
          <w:sz w:val="18"/>
          <w:highlight w:val="yellow"/>
        </w:rPr>
        <w:t>, contrairement aux tests sérologiques qui confirment si la personne a été malade et qu’à ce titre, elle est immunisée contre une réinfection.</w:t>
      </w:r>
    </w:p>
    <w:p w14:paraId="35225FFB" w14:textId="77777777" w:rsidR="00432D49" w:rsidRPr="00432D49" w:rsidRDefault="00432D49" w:rsidP="00432D49">
      <w:pPr>
        <w:spacing w:after="0"/>
        <w:jc w:val="both"/>
        <w:rPr>
          <w:rFonts w:cs="Arial"/>
          <w:highlight w:val="yellow"/>
        </w:rPr>
      </w:pPr>
    </w:p>
    <w:p w14:paraId="02C8E4E6" w14:textId="4F924978" w:rsidR="00432D49" w:rsidRDefault="00432D49" w:rsidP="00432D49">
      <w:pPr>
        <w:spacing w:after="0"/>
        <w:jc w:val="both"/>
        <w:rPr>
          <w:rFonts w:cs="Arial"/>
          <w:highlight w:val="yellow"/>
        </w:rPr>
      </w:pPr>
    </w:p>
    <w:p w14:paraId="3A195843" w14:textId="795BC9BE" w:rsidR="00A541AD" w:rsidRDefault="00A541AD" w:rsidP="00432D49">
      <w:pPr>
        <w:spacing w:after="0"/>
        <w:jc w:val="both"/>
        <w:rPr>
          <w:rFonts w:cs="Arial"/>
          <w:highlight w:val="yellow"/>
        </w:rPr>
      </w:pPr>
    </w:p>
    <w:p w14:paraId="51578232" w14:textId="77777777" w:rsidR="00A541AD" w:rsidRDefault="00A541AD" w:rsidP="00432D49">
      <w:pPr>
        <w:spacing w:after="0"/>
        <w:jc w:val="both"/>
        <w:rPr>
          <w:rFonts w:cs="Arial"/>
          <w:highlight w:val="yellow"/>
        </w:rPr>
      </w:pPr>
    </w:p>
    <w:p w14:paraId="7001EE52" w14:textId="77777777" w:rsidR="00432D49" w:rsidRDefault="00432D49" w:rsidP="00432D49">
      <w:pPr>
        <w:spacing w:after="0"/>
        <w:jc w:val="both"/>
        <w:rPr>
          <w:rFonts w:cs="Arial"/>
          <w:highlight w:val="yellow"/>
        </w:rPr>
      </w:pPr>
    </w:p>
    <w:p w14:paraId="22F8CE7E" w14:textId="00A0F74E" w:rsidR="00E0564A" w:rsidRPr="00FB5B6D" w:rsidRDefault="00BB07C6" w:rsidP="00BB07C6">
      <w:pPr>
        <w:shd w:val="clear" w:color="auto" w:fill="FFFFFF"/>
        <w:spacing w:before="0" w:after="450" w:line="240" w:lineRule="auto"/>
        <w:rPr>
          <w:rFonts w:cs="Arial"/>
          <w:bCs/>
        </w:rPr>
      </w:pPr>
      <w:r>
        <w:rPr>
          <w:rFonts w:cs="Arial"/>
          <w:bCs/>
        </w:rPr>
        <w:t>Cas particulier de la priorisation des tests vers certains secteurs d’activité : EHPAD</w:t>
      </w:r>
    </w:p>
    <w:p w14:paraId="70D8ADCF" w14:textId="77777777" w:rsidR="002C3470" w:rsidRPr="00D2746C" w:rsidRDefault="002C3470" w:rsidP="00EE3841">
      <w:pPr>
        <w:shd w:val="clear" w:color="auto" w:fill="FFFFFF"/>
        <w:spacing w:before="0" w:after="0" w:line="240" w:lineRule="auto"/>
        <w:jc w:val="both"/>
        <w:rPr>
          <w:rFonts w:cs="Arial"/>
          <w:bCs/>
        </w:rPr>
      </w:pPr>
      <w:r w:rsidRPr="00D2746C">
        <w:rPr>
          <w:rFonts w:cs="Arial"/>
          <w:bCs/>
        </w:rPr>
        <w:t>Le Haut Conseil de la Santé Publique (HCSP) a été saisi et a rédigé un avis sur la prise en charge des EHPAD (</w:t>
      </w:r>
      <w:hyperlink r:id="rId54" w:history="1">
        <w:r w:rsidRPr="00D2746C">
          <w:rPr>
            <w:rFonts w:cs="Arial"/>
            <w:bCs/>
          </w:rPr>
          <w:t>Avis, du 8 avril 2020, relatif à la prise en charge à domicile ou en structure de soins des cas de COVID-19 suspectés ou confirmés</w:t>
        </w:r>
      </w:hyperlink>
      <w:r w:rsidRPr="00D2746C">
        <w:rPr>
          <w:rFonts w:cs="Arial"/>
          <w:bCs/>
        </w:rPr>
        <w:t>).</w:t>
      </w:r>
    </w:p>
    <w:p w14:paraId="4390C214" w14:textId="620DF0AB" w:rsidR="002C3470" w:rsidRPr="00D2746C" w:rsidRDefault="002C3470" w:rsidP="00EE3841">
      <w:pPr>
        <w:shd w:val="clear" w:color="auto" w:fill="FFFFFF"/>
        <w:spacing w:before="0" w:after="0" w:line="240" w:lineRule="auto"/>
        <w:jc w:val="both"/>
        <w:rPr>
          <w:rFonts w:cs="Arial"/>
          <w:bCs/>
        </w:rPr>
      </w:pPr>
      <w:r w:rsidRPr="00D2746C">
        <w:rPr>
          <w:rFonts w:cs="Arial"/>
          <w:bCs/>
        </w:rPr>
        <w:t xml:space="preserve">Le site du </w:t>
      </w:r>
      <w:r w:rsidR="00475EDE">
        <w:rPr>
          <w:rFonts w:cs="Arial"/>
          <w:bCs/>
        </w:rPr>
        <w:t>m</w:t>
      </w:r>
      <w:r w:rsidRPr="00D2746C">
        <w:rPr>
          <w:rFonts w:cs="Arial"/>
          <w:bCs/>
        </w:rPr>
        <w:t xml:space="preserve">inistère de la </w:t>
      </w:r>
      <w:r w:rsidR="00475EDE">
        <w:rPr>
          <w:rFonts w:cs="Arial"/>
          <w:bCs/>
        </w:rPr>
        <w:t>S</w:t>
      </w:r>
      <w:r w:rsidRPr="00D2746C">
        <w:rPr>
          <w:rFonts w:cs="Arial"/>
          <w:bCs/>
        </w:rPr>
        <w:t>anté reprend dans un document la conduite à tenir en EHPAD (</w:t>
      </w:r>
      <w:hyperlink r:id="rId55" w:history="1">
        <w:r w:rsidRPr="00D2746C">
          <w:rPr>
            <w:rFonts w:cs="Arial"/>
            <w:bCs/>
          </w:rPr>
          <w:t>Informations sur la conduite à tenir envers les professionnels et publics (familles et personnes accueillies) en phase épidémique de coronavirus COVID-19 – 20 mars 2020</w:t>
        </w:r>
      </w:hyperlink>
      <w:r w:rsidRPr="00D2746C">
        <w:rPr>
          <w:rFonts w:cs="Arial"/>
          <w:bCs/>
        </w:rPr>
        <w:t>).</w:t>
      </w:r>
    </w:p>
    <w:p w14:paraId="2372580D" w14:textId="77777777" w:rsidR="002C3470" w:rsidRPr="00D2746C" w:rsidRDefault="002C3470" w:rsidP="00EE3841">
      <w:pPr>
        <w:shd w:val="clear" w:color="auto" w:fill="FFFFFF"/>
        <w:spacing w:before="0" w:after="0" w:line="240" w:lineRule="auto"/>
        <w:jc w:val="both"/>
        <w:rPr>
          <w:rFonts w:cs="Arial"/>
          <w:bCs/>
        </w:rPr>
      </w:pPr>
      <w:r w:rsidRPr="00D2746C">
        <w:rPr>
          <w:rFonts w:cs="Arial"/>
          <w:bCs/>
        </w:rPr>
        <w:t>Le Président de la République a annoncé le 13 avril que des tests seraient prioritairement déployés dans certains secteurs.</w:t>
      </w:r>
    </w:p>
    <w:p w14:paraId="70A26C3E" w14:textId="114FD190" w:rsidR="005C38EE" w:rsidRDefault="002C3470" w:rsidP="00EE3841">
      <w:pPr>
        <w:shd w:val="clear" w:color="auto" w:fill="FFFFFF"/>
        <w:spacing w:before="0" w:after="0" w:line="240" w:lineRule="auto"/>
        <w:jc w:val="both"/>
        <w:rPr>
          <w:rFonts w:cs="Arial"/>
          <w:bCs/>
        </w:rPr>
      </w:pPr>
      <w:r w:rsidRPr="00D2746C">
        <w:rPr>
          <w:rFonts w:cs="Arial"/>
          <w:bCs/>
        </w:rPr>
        <w:t>Les ARS et les préfets ont reçu une instruction en ce sens (</w:t>
      </w:r>
      <w:hyperlink r:id="rId56" w:history="1">
        <w:r w:rsidRPr="00D2746C">
          <w:rPr>
            <w:rFonts w:cs="Arial"/>
            <w:bCs/>
          </w:rPr>
          <w:t>Instruction du déploiement des nouvelles capacités de tests de dépistage – 9 avril 2020</w:t>
        </w:r>
      </w:hyperlink>
      <w:r w:rsidRPr="00D2746C">
        <w:rPr>
          <w:rFonts w:cs="Arial"/>
          <w:bCs/>
        </w:rPr>
        <w:t>)</w:t>
      </w:r>
      <w:r w:rsidR="00235049">
        <w:rPr>
          <w:rFonts w:cs="Arial"/>
          <w:bCs/>
        </w:rPr>
        <w:t>.</w:t>
      </w:r>
      <w:ins w:id="43" w:author="Corinne LETHEUX" w:date="2020-05-20T13:34:00Z">
        <w:r w:rsidR="00085D42">
          <w:rPr>
            <w:rFonts w:cs="Arial"/>
            <w:bCs/>
          </w:rPr>
          <w:t xml:space="preserve"> </w:t>
        </w:r>
      </w:ins>
    </w:p>
    <w:p w14:paraId="64EF71E1" w14:textId="77777777" w:rsidR="00E80059" w:rsidRDefault="00E80059" w:rsidP="00EE3841">
      <w:pPr>
        <w:shd w:val="clear" w:color="auto" w:fill="FFFFFF"/>
        <w:spacing w:before="0" w:after="0" w:line="240" w:lineRule="auto"/>
        <w:jc w:val="both"/>
        <w:rPr>
          <w:rFonts w:cs="Arial"/>
          <w:bCs/>
        </w:rPr>
      </w:pPr>
    </w:p>
    <w:p w14:paraId="74A8BBF1" w14:textId="219841B6" w:rsidR="002C3470" w:rsidRDefault="00E80059" w:rsidP="00E80059">
      <w:pPr>
        <w:pStyle w:val="Paragraphedeliste"/>
        <w:numPr>
          <w:ilvl w:val="0"/>
          <w:numId w:val="50"/>
        </w:numPr>
        <w:shd w:val="clear" w:color="auto" w:fill="FFFFFF"/>
        <w:spacing w:before="0" w:after="0" w:line="240" w:lineRule="auto"/>
        <w:jc w:val="both"/>
        <w:rPr>
          <w:rFonts w:cs="Arial"/>
          <w:bCs/>
        </w:rPr>
      </w:pPr>
      <w:hyperlink r:id="rId57" w:history="1">
        <w:r w:rsidRPr="00E80059">
          <w:rPr>
            <w:rStyle w:val="Lienhypertexte"/>
            <w:rFonts w:cs="Arial"/>
            <w:bCs/>
          </w:rPr>
          <w:t>Consulter le document source</w:t>
        </w:r>
      </w:hyperlink>
    </w:p>
    <w:p w14:paraId="007A76A7" w14:textId="77777777" w:rsidR="00E80059" w:rsidRPr="00E80059" w:rsidRDefault="00E80059" w:rsidP="00E80059">
      <w:pPr>
        <w:pStyle w:val="Paragraphedeliste"/>
        <w:shd w:val="clear" w:color="auto" w:fill="FFFFFF"/>
        <w:spacing w:before="0" w:after="0" w:line="240" w:lineRule="auto"/>
        <w:jc w:val="both"/>
        <w:rPr>
          <w:rFonts w:cs="Arial"/>
          <w:bCs/>
        </w:rPr>
      </w:pPr>
    </w:p>
    <w:p w14:paraId="083F08DC" w14:textId="77777777" w:rsidR="002C3470" w:rsidRPr="00D2746C" w:rsidRDefault="002C3470" w:rsidP="00EE3841">
      <w:pPr>
        <w:shd w:val="clear" w:color="auto" w:fill="FFFFFF"/>
        <w:spacing w:before="0" w:after="0" w:line="240" w:lineRule="auto"/>
        <w:jc w:val="both"/>
        <w:rPr>
          <w:rFonts w:cs="Arial"/>
          <w:bCs/>
        </w:rPr>
      </w:pPr>
      <w:r w:rsidRPr="00D2746C">
        <w:rPr>
          <w:rFonts w:cs="Arial"/>
          <w:bCs/>
        </w:rPr>
        <w:t>Il y est précisé les populations prioritaires pour lesquelles ces tests seront réalisés (personnels soignants, personnels et résidents des établissements médico-sociaux et en particulier les EHPAD, détenus et personnels de l’administration pénitentiaire, personnes accueillies dans les structures collectives d’hébergement d’urgence, équipes critiques des opérateurs d’importance vitale), ainsi que les modalités de mise en œuvre.</w:t>
      </w:r>
    </w:p>
    <w:p w14:paraId="7543A095" w14:textId="77777777" w:rsidR="002C3470" w:rsidRPr="00D2746C" w:rsidRDefault="002C3470" w:rsidP="002C3470">
      <w:pPr>
        <w:shd w:val="clear" w:color="auto" w:fill="FFFFFF"/>
        <w:spacing w:after="450" w:line="240" w:lineRule="auto"/>
        <w:rPr>
          <w:rFonts w:cs="Arial"/>
          <w:bCs/>
        </w:rPr>
      </w:pPr>
      <w:r w:rsidRPr="00D2746C">
        <w:rPr>
          <w:rFonts w:cs="Arial"/>
          <w:bCs/>
        </w:rPr>
        <w:t> </w:t>
      </w:r>
    </w:p>
    <w:p w14:paraId="3E746AF7" w14:textId="3A51DC42" w:rsidR="002C3470" w:rsidRPr="00D2746C" w:rsidRDefault="007045FF" w:rsidP="005C38EE">
      <w:pPr>
        <w:numPr>
          <w:ilvl w:val="0"/>
          <w:numId w:val="46"/>
        </w:numPr>
        <w:shd w:val="clear" w:color="auto" w:fill="FFFFFF"/>
        <w:spacing w:before="0" w:beforeAutospacing="1" w:after="0" w:afterAutospacing="1" w:line="240" w:lineRule="auto"/>
        <w:ind w:left="900"/>
        <w:rPr>
          <w:rFonts w:cs="Arial"/>
          <w:bCs/>
        </w:rPr>
      </w:pPr>
      <w:hyperlink r:id="rId58" w:history="1">
        <w:r w:rsidR="002C3470" w:rsidRPr="00BD35FA">
          <w:rPr>
            <w:rStyle w:val="Lienhypertexte"/>
            <w:rFonts w:cs="Arial"/>
            <w:bCs/>
          </w:rPr>
          <w:t>Doctrine d’utilisation prioritaire des tests virologiques RT PCR</w:t>
        </w:r>
      </w:hyperlink>
    </w:p>
    <w:p w14:paraId="133862DF" w14:textId="77777777" w:rsidR="002C3470" w:rsidRPr="00D2746C" w:rsidRDefault="002C3470" w:rsidP="002C3470">
      <w:pPr>
        <w:shd w:val="clear" w:color="auto" w:fill="FFFFFF"/>
        <w:spacing w:before="0" w:after="0" w:line="240" w:lineRule="auto"/>
        <w:rPr>
          <w:rFonts w:cs="Arial"/>
          <w:bCs/>
        </w:rPr>
      </w:pPr>
      <w:r w:rsidRPr="00D2746C">
        <w:rPr>
          <w:rFonts w:cs="Arial"/>
          <w:bCs/>
        </w:rPr>
        <w:t>Il est rappelé qu’en phase épidémique, les patients présentant des signes de COVID-19 ne sont plus systématiquement confirmés par test biologique (RT-PCR SARS-CoV-2). Les tests pour recherche du virus SARS-CoV-2 font l’objet d’une priorisation.</w:t>
      </w:r>
    </w:p>
    <w:p w14:paraId="7535B005" w14:textId="77777777" w:rsidR="002C3470" w:rsidRPr="00D2746C" w:rsidRDefault="002C3470" w:rsidP="002C3470">
      <w:pPr>
        <w:shd w:val="clear" w:color="auto" w:fill="FFFFFF"/>
        <w:spacing w:before="0" w:after="0" w:line="240" w:lineRule="auto"/>
        <w:rPr>
          <w:rFonts w:cs="Arial"/>
          <w:bCs/>
        </w:rPr>
      </w:pPr>
      <w:r w:rsidRPr="00D2746C">
        <w:rPr>
          <w:rFonts w:cs="Arial"/>
          <w:bCs/>
        </w:rPr>
        <w:t>Le Gouvernement souhaite déployer en priorité les nouvelles capacités de tests vers les populations suivants :</w:t>
      </w:r>
    </w:p>
    <w:p w14:paraId="27AE93B3" w14:textId="77777777" w:rsidR="002C3470" w:rsidRPr="00D2746C" w:rsidRDefault="002C3470" w:rsidP="00310A53">
      <w:pPr>
        <w:numPr>
          <w:ilvl w:val="0"/>
          <w:numId w:val="42"/>
        </w:numPr>
        <w:shd w:val="clear" w:color="auto" w:fill="FFFFFF"/>
        <w:spacing w:before="0" w:beforeAutospacing="1" w:after="0" w:afterAutospacing="1" w:line="240" w:lineRule="auto"/>
        <w:ind w:left="450"/>
        <w:rPr>
          <w:rFonts w:cs="Arial"/>
          <w:bCs/>
        </w:rPr>
      </w:pPr>
      <w:r w:rsidRPr="00D2746C">
        <w:rPr>
          <w:rFonts w:cs="Arial"/>
          <w:bCs/>
        </w:rPr>
        <w:t>Les personnels soignants,</w:t>
      </w:r>
    </w:p>
    <w:p w14:paraId="6F64F272" w14:textId="77777777" w:rsidR="002C3470" w:rsidRPr="00D2746C" w:rsidRDefault="002C3470" w:rsidP="00310A53">
      <w:pPr>
        <w:numPr>
          <w:ilvl w:val="0"/>
          <w:numId w:val="42"/>
        </w:numPr>
        <w:shd w:val="clear" w:color="auto" w:fill="FFFFFF"/>
        <w:spacing w:before="0" w:beforeAutospacing="1" w:after="0" w:afterAutospacing="1" w:line="240" w:lineRule="auto"/>
        <w:ind w:left="450"/>
        <w:rPr>
          <w:rFonts w:cs="Arial"/>
          <w:bCs/>
        </w:rPr>
      </w:pPr>
      <w:r w:rsidRPr="00D2746C">
        <w:rPr>
          <w:rFonts w:cs="Arial"/>
          <w:bCs/>
        </w:rPr>
        <w:t>Les personnels et résidents des établissements médico-sociaux, et en particulier les EHPAD,</w:t>
      </w:r>
    </w:p>
    <w:p w14:paraId="0EB5F701" w14:textId="77777777" w:rsidR="002C3470" w:rsidRPr="00D2746C" w:rsidRDefault="002C3470" w:rsidP="00310A53">
      <w:pPr>
        <w:numPr>
          <w:ilvl w:val="0"/>
          <w:numId w:val="42"/>
        </w:numPr>
        <w:shd w:val="clear" w:color="auto" w:fill="FFFFFF"/>
        <w:spacing w:before="0" w:beforeAutospacing="1" w:after="0" w:afterAutospacing="1" w:line="240" w:lineRule="auto"/>
        <w:ind w:left="450"/>
        <w:rPr>
          <w:rFonts w:cs="Arial"/>
          <w:bCs/>
        </w:rPr>
      </w:pPr>
      <w:r w:rsidRPr="00D2746C">
        <w:rPr>
          <w:rFonts w:cs="Arial"/>
          <w:bCs/>
        </w:rPr>
        <w:t>Les détenus et les personnels de l’administration pénitentiaire,</w:t>
      </w:r>
    </w:p>
    <w:p w14:paraId="75D190F1" w14:textId="77777777" w:rsidR="002C3470" w:rsidRPr="00D2746C" w:rsidRDefault="002C3470" w:rsidP="00310A53">
      <w:pPr>
        <w:numPr>
          <w:ilvl w:val="0"/>
          <w:numId w:val="42"/>
        </w:numPr>
        <w:shd w:val="clear" w:color="auto" w:fill="FFFFFF"/>
        <w:spacing w:before="0" w:beforeAutospacing="1" w:after="0" w:afterAutospacing="1" w:line="240" w:lineRule="auto"/>
        <w:ind w:left="450"/>
        <w:rPr>
          <w:rFonts w:cs="Arial"/>
          <w:bCs/>
        </w:rPr>
      </w:pPr>
      <w:r w:rsidRPr="00D2746C">
        <w:rPr>
          <w:rFonts w:cs="Arial"/>
          <w:bCs/>
        </w:rPr>
        <w:t>Les personnes accueillies dans les structures collectives d’hébergement d’urgence,</w:t>
      </w:r>
    </w:p>
    <w:p w14:paraId="03B25482" w14:textId="77777777" w:rsidR="002C3470" w:rsidRPr="00D2746C" w:rsidRDefault="002C3470" w:rsidP="00310A53">
      <w:pPr>
        <w:numPr>
          <w:ilvl w:val="0"/>
          <w:numId w:val="42"/>
        </w:numPr>
        <w:shd w:val="clear" w:color="auto" w:fill="FFFFFF"/>
        <w:spacing w:before="0" w:beforeAutospacing="1" w:after="0" w:afterAutospacing="1" w:line="240" w:lineRule="auto"/>
        <w:ind w:left="450"/>
        <w:rPr>
          <w:rFonts w:cs="Arial"/>
          <w:bCs/>
        </w:rPr>
      </w:pPr>
      <w:r w:rsidRPr="00D2746C">
        <w:rPr>
          <w:rFonts w:cs="Arial"/>
          <w:bCs/>
        </w:rPr>
        <w:t>Les équipes critiques des opérateurs d’importance vitale.</w:t>
      </w:r>
    </w:p>
    <w:p w14:paraId="6B60A284" w14:textId="77777777" w:rsidR="002C3470" w:rsidRPr="00D2746C" w:rsidRDefault="002C3470" w:rsidP="002C3470">
      <w:pPr>
        <w:shd w:val="clear" w:color="auto" w:fill="FFFFFF"/>
        <w:spacing w:before="0" w:after="0" w:line="240" w:lineRule="auto"/>
        <w:rPr>
          <w:rFonts w:cs="Arial"/>
          <w:bCs/>
        </w:rPr>
      </w:pPr>
      <w:r w:rsidRPr="00D2746C">
        <w:rPr>
          <w:rFonts w:cs="Arial"/>
          <w:bCs/>
        </w:rPr>
        <w:t>Concernant les cas possibles au sein d’une structure d’hébergement collectif (établissements sociaux et médico-sociaux, hébergements d’urgence, centres pénitentiaires, la stratégie de dépistage évolue de la manière suivante :</w:t>
      </w:r>
    </w:p>
    <w:p w14:paraId="754790FE" w14:textId="77777777" w:rsidR="002C3470" w:rsidRPr="00D2746C" w:rsidRDefault="002C3470" w:rsidP="005C38EE">
      <w:pPr>
        <w:numPr>
          <w:ilvl w:val="0"/>
          <w:numId w:val="48"/>
        </w:numPr>
        <w:shd w:val="clear" w:color="auto" w:fill="FFFFFF"/>
        <w:spacing w:before="0" w:beforeAutospacing="1" w:after="0" w:afterAutospacing="1" w:line="240" w:lineRule="auto"/>
        <w:ind w:left="900"/>
        <w:rPr>
          <w:rFonts w:cs="Arial"/>
          <w:bCs/>
        </w:rPr>
      </w:pPr>
      <w:r w:rsidRPr="00D2746C">
        <w:rPr>
          <w:rFonts w:cs="Arial"/>
          <w:bCs/>
        </w:rPr>
        <w:t>a) Dans les établissements sans cas de CoVid-19 connus :</w:t>
      </w:r>
    </w:p>
    <w:p w14:paraId="559267F8" w14:textId="0F09F374" w:rsidR="002C3470" w:rsidRPr="00D2746C" w:rsidRDefault="002C3470" w:rsidP="005C38EE">
      <w:pPr>
        <w:numPr>
          <w:ilvl w:val="0"/>
          <w:numId w:val="49"/>
        </w:numPr>
        <w:shd w:val="clear" w:color="auto" w:fill="FFFFFF"/>
        <w:spacing w:before="0" w:beforeAutospacing="1" w:after="0" w:afterAutospacing="1" w:line="240" w:lineRule="auto"/>
        <w:ind w:left="450"/>
        <w:jc w:val="both"/>
        <w:rPr>
          <w:rFonts w:cs="Arial"/>
          <w:bCs/>
        </w:rPr>
      </w:pPr>
      <w:r w:rsidRPr="00D2746C">
        <w:rPr>
          <w:rFonts w:cs="Arial"/>
          <w:bCs/>
        </w:rPr>
        <w:t>Tout professionnel de santé ou personnel des structures médico-sociales présentant des symptômes évocateurs de COVID-19</w:t>
      </w:r>
      <w:r w:rsidR="00C871D3">
        <w:rPr>
          <w:rFonts w:cs="Arial"/>
          <w:bCs/>
        </w:rPr>
        <w:t xml:space="preserve"> </w:t>
      </w:r>
      <w:r w:rsidRPr="00D2746C">
        <w:rPr>
          <w:rFonts w:cs="Arial"/>
          <w:bCs/>
        </w:rPr>
        <w:t>doit être isolé et testé par un test RT-PCR sans délai. Si un premier cas est confirmé parmi ces personnels, l’ensemble des personnels doivent bénéficier d’un test par RT-PCR. Les cas positifs devront faire l’objet d’une mesure d’éviction qui sera levée selon les modalités prévues par le Haut Conseil de la santé publique du 16 mars 2020 relatif aux critères cliniques de sortie d’isolement des patients ayant été infectés par le SARS-CoV2. Les tests sont réalisés systématiquement en dehors de l’établissement.</w:t>
      </w:r>
    </w:p>
    <w:p w14:paraId="6CAB6D22" w14:textId="77777777" w:rsidR="002C3470" w:rsidRPr="00D2746C" w:rsidRDefault="002C3470" w:rsidP="005C38EE">
      <w:pPr>
        <w:numPr>
          <w:ilvl w:val="0"/>
          <w:numId w:val="49"/>
        </w:numPr>
        <w:shd w:val="clear" w:color="auto" w:fill="FFFFFF"/>
        <w:spacing w:before="0" w:beforeAutospacing="1" w:after="0" w:afterAutospacing="1" w:line="240" w:lineRule="auto"/>
        <w:ind w:left="450"/>
        <w:jc w:val="both"/>
        <w:rPr>
          <w:rFonts w:cs="Arial"/>
          <w:bCs/>
        </w:rPr>
      </w:pPr>
      <w:r w:rsidRPr="00D2746C">
        <w:rPr>
          <w:rFonts w:cs="Arial"/>
          <w:bCs/>
        </w:rPr>
        <w:t xml:space="preserve">Il est recommandé de tester par RT-PCR le premier résident symptomatique dès l’apparition de symptômes évocateurs de COVID-19. Dans la mesure du possible, les premiers cas parmi les résidents d’un </w:t>
      </w:r>
      <w:r w:rsidRPr="00D2746C">
        <w:rPr>
          <w:rFonts w:cs="Arial"/>
          <w:bCs/>
        </w:rPr>
        <w:lastRenderedPageBreak/>
        <w:t>établissement indemne seront pris en charge en milieu hospitalier ou feront l’objet d’un isolement strict en chambre individuel. L’ensemble des personnels de santé ou personnels des structures médico-sociales de l’établissement devront bénéficier d’un test par RT-PRC. Les tests peuvent être réalisés au sein de l’établissement.</w:t>
      </w:r>
    </w:p>
    <w:p w14:paraId="07869B9B" w14:textId="4BD6CC5A" w:rsidR="002C3470" w:rsidRPr="00D2746C" w:rsidRDefault="002C3470" w:rsidP="005C38EE">
      <w:pPr>
        <w:numPr>
          <w:ilvl w:val="0"/>
          <w:numId w:val="50"/>
        </w:numPr>
        <w:shd w:val="clear" w:color="auto" w:fill="FFFFFF"/>
        <w:spacing w:before="0" w:beforeAutospacing="1" w:after="0" w:afterAutospacing="1" w:line="240" w:lineRule="auto"/>
        <w:ind w:left="900"/>
        <w:jc w:val="both"/>
        <w:rPr>
          <w:rFonts w:cs="Arial"/>
          <w:bCs/>
        </w:rPr>
      </w:pPr>
      <w:r w:rsidRPr="00D2746C">
        <w:rPr>
          <w:rFonts w:cs="Arial"/>
          <w:bCs/>
        </w:rPr>
        <w:t xml:space="preserve">b) Dans le cadre des établissements avec cas </w:t>
      </w:r>
      <w:r w:rsidR="00C871D3">
        <w:rPr>
          <w:rFonts w:cs="Arial"/>
          <w:bCs/>
        </w:rPr>
        <w:t>COVID-</w:t>
      </w:r>
      <w:r w:rsidRPr="00D2746C">
        <w:rPr>
          <w:rFonts w:cs="Arial"/>
          <w:bCs/>
        </w:rPr>
        <w:t>19 connus actuellement :</w:t>
      </w:r>
    </w:p>
    <w:p w14:paraId="520C2C4D" w14:textId="77777777" w:rsidR="002C3470" w:rsidRPr="00D2746C" w:rsidRDefault="002C3470" w:rsidP="005C38EE">
      <w:pPr>
        <w:numPr>
          <w:ilvl w:val="0"/>
          <w:numId w:val="51"/>
        </w:numPr>
        <w:shd w:val="clear" w:color="auto" w:fill="FFFFFF"/>
        <w:spacing w:before="0" w:beforeAutospacing="1" w:after="0" w:afterAutospacing="1" w:line="240" w:lineRule="auto"/>
        <w:ind w:left="450"/>
        <w:jc w:val="both"/>
        <w:rPr>
          <w:rFonts w:cs="Arial"/>
          <w:bCs/>
        </w:rPr>
      </w:pPr>
      <w:r w:rsidRPr="00D2746C">
        <w:rPr>
          <w:rFonts w:cs="Arial"/>
          <w:bCs/>
        </w:rPr>
        <w:t>Nous rappelons que, conformément aux recommandations du HCSP, il est recommandé de tester :</w:t>
      </w:r>
    </w:p>
    <w:p w14:paraId="380C5925" w14:textId="77777777" w:rsidR="002C3470" w:rsidRPr="00D2746C" w:rsidRDefault="002C3470" w:rsidP="005C38EE">
      <w:pPr>
        <w:numPr>
          <w:ilvl w:val="1"/>
          <w:numId w:val="51"/>
        </w:numPr>
        <w:shd w:val="clear" w:color="auto" w:fill="FFFFFF"/>
        <w:spacing w:before="0" w:beforeAutospacing="1" w:after="0" w:afterAutospacing="1" w:line="240" w:lineRule="auto"/>
        <w:ind w:left="450"/>
        <w:jc w:val="both"/>
        <w:rPr>
          <w:rFonts w:cs="Arial"/>
          <w:bCs/>
        </w:rPr>
      </w:pPr>
      <w:r w:rsidRPr="00D2746C">
        <w:rPr>
          <w:rFonts w:cs="Arial"/>
          <w:bCs/>
        </w:rPr>
        <w:t>Les trois premiers patients dans le cadre de l’exploration d’un foyer de cas possibles au sein d’une structure d’hébergement collectif ‘en particulier collectivités de personnes âgées mais aussi lieu d’accueil pour les personnes avec un handicap, milieu carcéral, caserne, résidence universitaire…) ;</w:t>
      </w:r>
    </w:p>
    <w:p w14:paraId="4CC4ABBE" w14:textId="77777777" w:rsidR="002C3470" w:rsidRPr="00D2746C" w:rsidRDefault="002C3470" w:rsidP="005C38EE">
      <w:pPr>
        <w:numPr>
          <w:ilvl w:val="1"/>
          <w:numId w:val="51"/>
        </w:numPr>
        <w:shd w:val="clear" w:color="auto" w:fill="FFFFFF"/>
        <w:spacing w:before="0" w:beforeAutospacing="1" w:after="0" w:afterAutospacing="1" w:line="240" w:lineRule="auto"/>
        <w:ind w:left="450"/>
        <w:jc w:val="both"/>
        <w:rPr>
          <w:rFonts w:cs="Arial"/>
          <w:bCs/>
        </w:rPr>
      </w:pPr>
      <w:r w:rsidRPr="00D2746C">
        <w:rPr>
          <w:rFonts w:cs="Arial"/>
          <w:bCs/>
        </w:rPr>
        <w:t>Dans les situations ou les établissements peuvent organiser des isolements spécifiques des résidents cas confirmés en créant des secteurs dédiés, les tests peuvent être étendus au-delà des trois premiers patients pour mieux caractériser l’extension de l’épidémie au sein de l’établissement et documenter les réorganisations internes de résidents et de personnels. De la même façon, dans le cas de résidents pour qui l’isolement pourrait entrainer des conséquences psychologiques ou physiques difficiles, un test peut être réalisé pour confirmer ou non la nécessité d’un isolement.</w:t>
      </w:r>
    </w:p>
    <w:p w14:paraId="2FFD86EB" w14:textId="0A6A78AF" w:rsidR="002C3470" w:rsidRPr="00D2746C" w:rsidRDefault="002C3470" w:rsidP="002C3470">
      <w:pPr>
        <w:shd w:val="clear" w:color="auto" w:fill="FFFFFF"/>
        <w:spacing w:before="0" w:line="240" w:lineRule="auto"/>
        <w:rPr>
          <w:rFonts w:cs="Arial"/>
          <w:bCs/>
        </w:rPr>
      </w:pPr>
      <w:r w:rsidRPr="00D2746C">
        <w:rPr>
          <w:rFonts w:cs="Arial"/>
          <w:bCs/>
        </w:rPr>
        <w:t>Pour le cas spécifique des personnes sans domicile fixe ou hébergées en centres d’hébergement malades, elles devront être testées systématiquement en amont de leur orientation en centres d’hébergement spécialisés pour malades COVID</w:t>
      </w:r>
      <w:r w:rsidR="00A00433">
        <w:rPr>
          <w:rFonts w:cs="Arial"/>
          <w:bCs/>
        </w:rPr>
        <w:t>-</w:t>
      </w:r>
      <w:r w:rsidRPr="00D2746C">
        <w:rPr>
          <w:rFonts w:cs="Arial"/>
          <w:bCs/>
        </w:rPr>
        <w:t>19 non graves.</w:t>
      </w:r>
    </w:p>
    <w:p w14:paraId="711057AB" w14:textId="2BCDD771" w:rsidR="002C3470" w:rsidRDefault="002C3470" w:rsidP="00507EBD">
      <w:pPr>
        <w:shd w:val="clear" w:color="auto" w:fill="FFFFFF"/>
        <w:spacing w:before="0" w:after="450" w:line="240" w:lineRule="auto"/>
        <w:rPr>
          <w:rFonts w:cs="Arial"/>
          <w:bCs/>
        </w:rPr>
      </w:pPr>
      <w:r w:rsidRPr="00D2746C">
        <w:rPr>
          <w:rFonts w:cs="Arial"/>
          <w:bCs/>
        </w:rPr>
        <w:t> Même si les SSTI n’en ont pas été destinataires, certains d’entre eux sont sollicités directement par les EHPAD pour mettre en œuvre l’organisation des tests.</w:t>
      </w:r>
    </w:p>
    <w:p w14:paraId="6FBA95E2" w14:textId="77777777" w:rsidR="002C3470" w:rsidRPr="00D2746C" w:rsidRDefault="002C3470" w:rsidP="002C3470">
      <w:pPr>
        <w:shd w:val="clear" w:color="auto" w:fill="FFFFFF"/>
        <w:spacing w:before="0" w:after="0" w:line="240" w:lineRule="auto"/>
        <w:rPr>
          <w:rFonts w:cs="Arial"/>
          <w:bCs/>
        </w:rPr>
      </w:pPr>
      <w:r w:rsidRPr="00D2746C">
        <w:rPr>
          <w:rFonts w:cs="Arial"/>
          <w:bCs/>
        </w:rPr>
        <w:t>Quelle est la justification scientifique de l’intérêt de cette systématisation des tests dans les EHPAD ?</w:t>
      </w:r>
    </w:p>
    <w:p w14:paraId="6414FB2E" w14:textId="77777777" w:rsidR="002C3470" w:rsidRPr="00D2746C" w:rsidRDefault="002C3470" w:rsidP="005C38EE">
      <w:pPr>
        <w:numPr>
          <w:ilvl w:val="0"/>
          <w:numId w:val="52"/>
        </w:numPr>
        <w:shd w:val="clear" w:color="auto" w:fill="FFFFFF"/>
        <w:spacing w:before="0" w:beforeAutospacing="1" w:after="0" w:afterAutospacing="1" w:line="240" w:lineRule="auto"/>
        <w:rPr>
          <w:rFonts w:cs="Arial"/>
          <w:bCs/>
        </w:rPr>
      </w:pPr>
      <w:r w:rsidRPr="00D2746C">
        <w:rPr>
          <w:rFonts w:cs="Arial"/>
          <w:bCs/>
        </w:rPr>
        <w:t>Un test RT PCR fait une fois s’il est positif permet de déclencher l’éviction du COVID+ et de rechercher les cas contact.</w:t>
      </w:r>
    </w:p>
    <w:p w14:paraId="13F50C20" w14:textId="5BB690E2" w:rsidR="002C3470" w:rsidRDefault="002C3470" w:rsidP="00A57374">
      <w:pPr>
        <w:numPr>
          <w:ilvl w:val="0"/>
          <w:numId w:val="47"/>
        </w:numPr>
        <w:shd w:val="clear" w:color="auto" w:fill="FFFFFF"/>
        <w:spacing w:before="0" w:beforeAutospacing="1" w:after="0" w:afterAutospacing="1" w:line="240" w:lineRule="auto"/>
        <w:ind w:left="0"/>
        <w:jc w:val="both"/>
        <w:rPr>
          <w:ins w:id="44" w:author="Corinne LETHEUX" w:date="2020-05-20T15:27:00Z"/>
          <w:rFonts w:cs="Arial"/>
          <w:bCs/>
        </w:rPr>
      </w:pPr>
      <w:r w:rsidRPr="00D2746C">
        <w:rPr>
          <w:rFonts w:cs="Arial"/>
          <w:bCs/>
        </w:rPr>
        <w:t>Un test négatif, réalisé une seule fois chez un travailleur qui n’est pas confiné, ne prédit pas une non-contagiosité pour les jours suivants.</w:t>
      </w:r>
    </w:p>
    <w:p w14:paraId="2463D312" w14:textId="77777777" w:rsidR="00D85A17" w:rsidRDefault="00D85A17" w:rsidP="00D85A17">
      <w:pPr>
        <w:shd w:val="clear" w:color="auto" w:fill="FFFFFF"/>
        <w:spacing w:before="0" w:after="450" w:line="240" w:lineRule="auto"/>
        <w:rPr>
          <w:rFonts w:cs="Arial"/>
          <w:bCs/>
        </w:rPr>
      </w:pPr>
      <w:r>
        <w:rPr>
          <w:rFonts w:cs="Arial"/>
          <w:bCs/>
        </w:rPr>
        <w:t xml:space="preserve">Pour anticiper sur la réalisation des tests par les SSTI, prendre connaissance des protocoles mis à disposition sur le site du </w:t>
      </w:r>
      <w:hyperlink r:id="rId59" w:history="1">
        <w:r>
          <w:rPr>
            <w:rStyle w:val="Lienhypertexte"/>
            <w:rFonts w:cs="Arial"/>
            <w:bCs/>
          </w:rPr>
          <w:t>m</w:t>
        </w:r>
        <w:r w:rsidRPr="00C75340">
          <w:rPr>
            <w:rStyle w:val="Lienhypertexte"/>
            <w:rFonts w:cs="Arial"/>
            <w:bCs/>
          </w:rPr>
          <w:t>inistère de l</w:t>
        </w:r>
        <w:r w:rsidRPr="00C75340">
          <w:rPr>
            <w:rStyle w:val="Lienhypertexte"/>
            <w:rFonts w:cs="Arial"/>
            <w:bCs/>
          </w:rPr>
          <w:t>a</w:t>
        </w:r>
        <w:r w:rsidRPr="00C75340">
          <w:rPr>
            <w:rStyle w:val="Lienhypertexte"/>
            <w:rFonts w:cs="Arial"/>
            <w:bCs/>
          </w:rPr>
          <w:t xml:space="preserve"> </w:t>
        </w:r>
        <w:r>
          <w:rPr>
            <w:rStyle w:val="Lienhypertexte"/>
            <w:rFonts w:cs="Arial"/>
            <w:bCs/>
          </w:rPr>
          <w:t>S</w:t>
        </w:r>
        <w:r w:rsidRPr="00C75340">
          <w:rPr>
            <w:rStyle w:val="Lienhypertexte"/>
            <w:rFonts w:cs="Arial"/>
            <w:bCs/>
          </w:rPr>
          <w:t>anté </w:t>
        </w:r>
      </w:hyperlink>
      <w:r>
        <w:rPr>
          <w:rFonts w:cs="Arial"/>
          <w:bCs/>
        </w:rPr>
        <w:t xml:space="preserve">: </w:t>
      </w:r>
    </w:p>
    <w:p w14:paraId="6D2D2A63" w14:textId="77777777" w:rsidR="00D85A17" w:rsidRPr="0092356B" w:rsidRDefault="00D85A17" w:rsidP="00D85A17">
      <w:pPr>
        <w:pStyle w:val="Paragraphedeliste"/>
        <w:numPr>
          <w:ilvl w:val="0"/>
          <w:numId w:val="52"/>
        </w:numPr>
        <w:shd w:val="clear" w:color="auto" w:fill="FFFFFF"/>
        <w:spacing w:before="0" w:after="450" w:line="240" w:lineRule="auto"/>
        <w:rPr>
          <w:rStyle w:val="Lienhypertexte"/>
        </w:rPr>
      </w:pPr>
      <w:r>
        <w:rPr>
          <w:rFonts w:cs="Arial"/>
          <w:bCs/>
          <w:color w:val="0070C0"/>
          <w:u w:val="single"/>
        </w:rPr>
        <w:fldChar w:fldCharType="begin"/>
      </w:r>
      <w:r>
        <w:rPr>
          <w:rFonts w:cs="Arial"/>
          <w:bCs/>
          <w:color w:val="0070C0"/>
          <w:u w:val="single"/>
        </w:rPr>
        <w:instrText xml:space="preserve"> HYPERLINK "https://solidarites-sante.gouv.fr/IMG/pdf/covid-19__rt-pcr-ambulatoire-fiche-preleveurs.pdf" </w:instrText>
      </w:r>
      <w:r>
        <w:rPr>
          <w:rFonts w:cs="Arial"/>
          <w:bCs/>
          <w:color w:val="0070C0"/>
          <w:u w:val="single"/>
        </w:rPr>
        <w:fldChar w:fldCharType="separate"/>
      </w:r>
      <w:r w:rsidRPr="007245D0">
        <w:rPr>
          <w:rStyle w:val="Lienhypertexte"/>
          <w:rFonts w:cs="Arial"/>
          <w:bCs/>
        </w:rPr>
        <w:t>Consulter le document source</w:t>
      </w:r>
      <w:r w:rsidRPr="0092356B">
        <w:rPr>
          <w:rStyle w:val="Lienhypertexte"/>
          <w:u w:val="none"/>
        </w:rPr>
        <w:t xml:space="preserve"> (F</w:t>
      </w:r>
      <w:r w:rsidRPr="0092356B">
        <w:rPr>
          <w:rStyle w:val="Lienhypertexte"/>
          <w:rFonts w:cs="Arial"/>
          <w:bCs/>
          <w:u w:val="none"/>
        </w:rPr>
        <w:t>iche sur les</w:t>
      </w:r>
      <w:r w:rsidRPr="0092356B">
        <w:rPr>
          <w:rStyle w:val="Lienhypertexte"/>
          <w:rFonts w:cs="Arial" w:hint="eastAsia"/>
          <w:bCs/>
          <w:u w:val="none"/>
        </w:rPr>
        <w:t> </w:t>
      </w:r>
      <w:r w:rsidRPr="0092356B">
        <w:rPr>
          <w:rStyle w:val="Lienhypertexte"/>
          <w:rFonts w:cs="Arial"/>
          <w:bCs/>
          <w:u w:val="none"/>
        </w:rPr>
        <w:t>pr</w:t>
      </w:r>
      <w:r w:rsidRPr="0092356B">
        <w:rPr>
          <w:rStyle w:val="Lienhypertexte"/>
          <w:rFonts w:cs="Arial" w:hint="eastAsia"/>
          <w:bCs/>
          <w:u w:val="none"/>
        </w:rPr>
        <w:t>é</w:t>
      </w:r>
      <w:r w:rsidRPr="0092356B">
        <w:rPr>
          <w:rStyle w:val="Lienhypertexte"/>
          <w:rFonts w:cs="Arial"/>
          <w:bCs/>
          <w:u w:val="none"/>
        </w:rPr>
        <w:t>cautions de pr</w:t>
      </w:r>
      <w:r w:rsidRPr="0092356B">
        <w:rPr>
          <w:rStyle w:val="Lienhypertexte"/>
          <w:rFonts w:cs="Arial" w:hint="eastAsia"/>
          <w:bCs/>
          <w:u w:val="none"/>
        </w:rPr>
        <w:t>é</w:t>
      </w:r>
      <w:r w:rsidRPr="0092356B">
        <w:rPr>
          <w:rStyle w:val="Lienhypertexte"/>
          <w:rFonts w:cs="Arial"/>
          <w:bCs/>
          <w:u w:val="none"/>
        </w:rPr>
        <w:t>l</w:t>
      </w:r>
      <w:r w:rsidRPr="0092356B">
        <w:rPr>
          <w:rStyle w:val="Lienhypertexte"/>
          <w:rFonts w:cs="Arial" w:hint="eastAsia"/>
          <w:bCs/>
          <w:u w:val="none"/>
        </w:rPr>
        <w:t>è</w:t>
      </w:r>
      <w:r w:rsidRPr="0092356B">
        <w:rPr>
          <w:rStyle w:val="Lienhypertexte"/>
          <w:rFonts w:cs="Arial"/>
          <w:bCs/>
          <w:u w:val="none"/>
        </w:rPr>
        <w:t>vements de d</w:t>
      </w:r>
      <w:r w:rsidRPr="0092356B">
        <w:rPr>
          <w:rStyle w:val="Lienhypertexte"/>
          <w:rFonts w:cs="Arial" w:hint="eastAsia"/>
          <w:bCs/>
          <w:u w:val="none"/>
        </w:rPr>
        <w:t>é</w:t>
      </w:r>
      <w:r w:rsidRPr="0092356B">
        <w:rPr>
          <w:rStyle w:val="Lienhypertexte"/>
          <w:rFonts w:cs="Arial"/>
          <w:bCs/>
          <w:u w:val="none"/>
        </w:rPr>
        <w:t>pistage</w:t>
      </w:r>
      <w:r w:rsidRPr="0092356B">
        <w:rPr>
          <w:rStyle w:val="Lienhypertexte"/>
          <w:rFonts w:cs="Arial" w:hint="eastAsia"/>
          <w:bCs/>
          <w:u w:val="none"/>
        </w:rPr>
        <w:t> </w:t>
      </w:r>
      <w:r w:rsidRPr="0092356B">
        <w:rPr>
          <w:rStyle w:val="Lienhypertexte"/>
          <w:rFonts w:cs="Arial"/>
          <w:bCs/>
          <w:u w:val="none"/>
        </w:rPr>
        <w:t>par RT-PCR</w:t>
      </w:r>
      <w:r w:rsidRPr="0092356B">
        <w:rPr>
          <w:rStyle w:val="Lienhypertexte"/>
          <w:u w:val="none"/>
        </w:rPr>
        <w:t>)</w:t>
      </w:r>
    </w:p>
    <w:p w14:paraId="78C00941" w14:textId="77777777" w:rsidR="00D85A17" w:rsidRPr="0092356B" w:rsidRDefault="00D85A17" w:rsidP="00D85A17">
      <w:pPr>
        <w:pStyle w:val="Paragraphedeliste"/>
        <w:shd w:val="clear" w:color="auto" w:fill="FFFFFF"/>
        <w:spacing w:before="0" w:after="450" w:line="240" w:lineRule="auto"/>
        <w:rPr>
          <w:rFonts w:cs="Arial"/>
          <w:bCs/>
          <w:color w:val="0070C0"/>
          <w:u w:val="single"/>
        </w:rPr>
      </w:pPr>
      <w:r>
        <w:rPr>
          <w:rFonts w:cs="Arial"/>
          <w:bCs/>
          <w:color w:val="0070C0"/>
          <w:u w:val="single"/>
        </w:rPr>
        <w:fldChar w:fldCharType="end"/>
      </w:r>
    </w:p>
    <w:p w14:paraId="7A2FF507" w14:textId="77777777" w:rsidR="00D85A17" w:rsidRPr="0092356B" w:rsidRDefault="00D85A17" w:rsidP="00D85A17">
      <w:pPr>
        <w:pStyle w:val="Paragraphedeliste"/>
        <w:numPr>
          <w:ilvl w:val="0"/>
          <w:numId w:val="52"/>
        </w:numPr>
        <w:shd w:val="clear" w:color="auto" w:fill="FFFFFF"/>
        <w:spacing w:before="0" w:after="450" w:line="240" w:lineRule="auto"/>
        <w:rPr>
          <w:rStyle w:val="Lienhypertexte"/>
          <w:u w:val="none"/>
        </w:rPr>
      </w:pPr>
      <w:r>
        <w:rPr>
          <w:rFonts w:cs="Arial"/>
          <w:bCs/>
          <w:color w:val="0070C0"/>
          <w:u w:val="single"/>
        </w:rPr>
        <w:fldChar w:fldCharType="begin"/>
      </w:r>
      <w:r>
        <w:rPr>
          <w:rFonts w:cs="Arial"/>
          <w:bCs/>
          <w:color w:val="0070C0"/>
          <w:u w:val="single"/>
        </w:rPr>
        <w:instrText xml:space="preserve"> HYPERLINK "https://www.presanse.fr/wp-content/uploads/2020/04/Article-CovAmbu72.pdf" </w:instrText>
      </w:r>
      <w:r>
        <w:rPr>
          <w:rFonts w:cs="Arial"/>
          <w:bCs/>
          <w:caps/>
          <w:color w:val="0070C0"/>
          <w:u w:val="single"/>
        </w:rPr>
        <w:fldChar w:fldCharType="separate"/>
      </w:r>
      <w:r w:rsidRPr="00C14755">
        <w:rPr>
          <w:rStyle w:val="Lienhypertexte"/>
          <w:rFonts w:cs="Arial"/>
          <w:bCs/>
        </w:rPr>
        <w:t>Consulter le document source</w:t>
      </w:r>
      <w:r w:rsidRPr="0092356B">
        <w:rPr>
          <w:rStyle w:val="Lienhypertexte"/>
          <w:u w:val="none"/>
        </w:rPr>
        <w:t xml:space="preserve"> (Témoignage du ST 72 sur la prise en charge des patients)</w:t>
      </w:r>
      <w:r>
        <w:rPr>
          <w:rStyle w:val="Lienhypertexte"/>
          <w:u w:val="none"/>
        </w:rPr>
        <w:t xml:space="preserve">                                                                                                                                                                                             </w:t>
      </w:r>
    </w:p>
    <w:p w14:paraId="3D3C8CF7" w14:textId="25153B71" w:rsidR="001F758D" w:rsidRPr="00D2746C" w:rsidRDefault="00D85A17" w:rsidP="00555ABB">
      <w:pPr>
        <w:shd w:val="clear" w:color="auto" w:fill="FFFFFF"/>
        <w:spacing w:before="0" w:beforeAutospacing="1" w:after="0" w:afterAutospacing="1" w:line="240" w:lineRule="auto"/>
        <w:rPr>
          <w:rFonts w:cs="Arial"/>
          <w:bCs/>
        </w:rPr>
      </w:pPr>
      <w:r>
        <w:rPr>
          <w:rFonts w:cs="Arial"/>
          <w:bCs/>
          <w:caps/>
          <w:color w:val="0070C0"/>
          <w:u w:val="single"/>
        </w:rPr>
        <w:fldChar w:fldCharType="end"/>
      </w:r>
      <w:r w:rsidR="001F758D">
        <w:rPr>
          <w:rFonts w:cs="Arial"/>
          <w:bCs/>
          <w:color w:val="0070C0"/>
          <w:u w:val="single"/>
        </w:rPr>
        <w:t xml:space="preserve">Point sur les tests sérologiques : </w:t>
      </w:r>
    </w:p>
    <w:p w14:paraId="4F368859" w14:textId="23375B27" w:rsidR="00D85A17" w:rsidRPr="005C38EE" w:rsidRDefault="002C3470" w:rsidP="00EE3841">
      <w:pPr>
        <w:shd w:val="clear" w:color="auto" w:fill="FFFFFF"/>
        <w:spacing w:before="0" w:after="0" w:line="240" w:lineRule="auto"/>
        <w:jc w:val="both"/>
        <w:rPr>
          <w:ins w:id="45" w:author="Corinne LETHEUX" w:date="2020-05-20T15:26:00Z"/>
          <w:rFonts w:cs="Arial"/>
          <w:bCs/>
        </w:rPr>
      </w:pPr>
      <w:r w:rsidRPr="005C38EE">
        <w:rPr>
          <w:rFonts w:cs="Arial"/>
          <w:bCs/>
          <w:highlight w:val="yellow"/>
        </w:rPr>
        <w:t xml:space="preserve">Pour </w:t>
      </w:r>
      <w:r w:rsidRPr="001F758D">
        <w:rPr>
          <w:rFonts w:cs="Arial"/>
          <w:bCs/>
          <w:highlight w:val="yellow"/>
        </w:rPr>
        <w:t>mémoire,</w:t>
      </w:r>
      <w:r w:rsidR="00085D42" w:rsidRPr="001F758D">
        <w:rPr>
          <w:rFonts w:cs="Arial"/>
          <w:bCs/>
          <w:highlight w:val="yellow"/>
        </w:rPr>
        <w:t xml:space="preserve"> concernant</w:t>
      </w:r>
      <w:r w:rsidRPr="001F758D">
        <w:rPr>
          <w:rFonts w:cs="Arial"/>
          <w:bCs/>
          <w:highlight w:val="yellow"/>
        </w:rPr>
        <w:t xml:space="preserve"> les sérologies</w:t>
      </w:r>
      <w:r w:rsidR="001F758D">
        <w:rPr>
          <w:rFonts w:cs="Arial"/>
          <w:bCs/>
          <w:highlight w:val="yellow"/>
        </w:rPr>
        <w:t xml:space="preserve">, </w:t>
      </w:r>
      <w:r w:rsidRPr="005C38EE">
        <w:rPr>
          <w:rFonts w:cs="Arial"/>
          <w:bCs/>
          <w:highlight w:val="yellow"/>
        </w:rPr>
        <w:t xml:space="preserve"> </w:t>
      </w:r>
      <w:r w:rsidR="00555ABB">
        <w:rPr>
          <w:rFonts w:cs="Arial"/>
          <w:bCs/>
          <w:highlight w:val="yellow"/>
        </w:rPr>
        <w:t xml:space="preserve">la HAS </w:t>
      </w:r>
      <w:r w:rsidR="00085D42" w:rsidRPr="005C38EE">
        <w:rPr>
          <w:rFonts w:cs="Arial"/>
          <w:bCs/>
          <w:highlight w:val="yellow"/>
        </w:rPr>
        <w:t>a produit un document précisant les modalités d’évaluation des performances des tests le 16 avril</w:t>
      </w:r>
      <w:r w:rsidR="00085D42" w:rsidRPr="005C38EE">
        <w:rPr>
          <w:rFonts w:cs="Arial"/>
          <w:bCs/>
        </w:rPr>
        <w:t xml:space="preserve"> </w:t>
      </w:r>
      <w:r w:rsidRPr="005C38EE">
        <w:rPr>
          <w:rFonts w:cs="Arial"/>
          <w:bCs/>
        </w:rPr>
        <w:t> </w:t>
      </w:r>
    </w:p>
    <w:p w14:paraId="65F5D24F" w14:textId="77777777" w:rsidR="001F758D" w:rsidRDefault="002C3470" w:rsidP="00EE3841">
      <w:pPr>
        <w:shd w:val="clear" w:color="auto" w:fill="FFFFFF"/>
        <w:spacing w:before="0" w:after="0" w:line="240" w:lineRule="auto"/>
        <w:jc w:val="both"/>
        <w:rPr>
          <w:rFonts w:cs="Arial"/>
          <w:bCs/>
        </w:rPr>
      </w:pPr>
      <w:r w:rsidRPr="005C38EE">
        <w:rPr>
          <w:rFonts w:cs="Arial"/>
          <w:bCs/>
        </w:rPr>
        <w:t>(</w:t>
      </w:r>
      <w:r w:rsidRPr="005C38EE">
        <w:rPr>
          <w:rFonts w:cs="Arial"/>
          <w:bCs/>
          <w:highlight w:val="yellow"/>
        </w:rPr>
        <w:t>HAS – Cahier des charges définissant les modalités d’évaluation des performances des tests sérologiques détectant les anticorps dirigés contre le SARS-CoV-2 – 16 avril 2020).</w:t>
      </w:r>
      <w:ins w:id="46" w:author="Corinne LETHEUX" w:date="2020-05-20T13:32:00Z">
        <w:r w:rsidR="00085D42">
          <w:rPr>
            <w:rFonts w:cs="Arial"/>
            <w:bCs/>
          </w:rPr>
          <w:t xml:space="preserve"> </w:t>
        </w:r>
      </w:ins>
    </w:p>
    <w:p w14:paraId="11EFECF9" w14:textId="5AF0F2D9" w:rsidR="002C3470" w:rsidRPr="00220BE7" w:rsidRDefault="00220BE7" w:rsidP="00220BE7">
      <w:pPr>
        <w:pStyle w:val="Paragraphedeliste"/>
        <w:numPr>
          <w:ilvl w:val="0"/>
          <w:numId w:val="52"/>
        </w:numPr>
        <w:shd w:val="clear" w:color="auto" w:fill="FFFFFF"/>
        <w:spacing w:before="0" w:after="0" w:line="240" w:lineRule="auto"/>
        <w:jc w:val="both"/>
        <w:rPr>
          <w:rFonts w:cs="Arial"/>
          <w:bCs/>
          <w:highlight w:val="yellow"/>
        </w:rPr>
      </w:pPr>
      <w:hyperlink r:id="rId60" w:history="1">
        <w:r w:rsidRPr="00220BE7">
          <w:rPr>
            <w:rStyle w:val="Lienhypertexte"/>
            <w:rFonts w:cs="Arial"/>
            <w:bCs/>
            <w:highlight w:val="yellow"/>
          </w:rPr>
          <w:t>Consulter le</w:t>
        </w:r>
        <w:r w:rsidRPr="00220BE7">
          <w:rPr>
            <w:rStyle w:val="Lienhypertexte"/>
            <w:rFonts w:cs="Arial"/>
            <w:bCs/>
            <w:highlight w:val="yellow"/>
          </w:rPr>
          <w:t xml:space="preserve"> </w:t>
        </w:r>
        <w:r w:rsidRPr="00220BE7">
          <w:rPr>
            <w:rStyle w:val="Lienhypertexte"/>
            <w:rFonts w:cs="Arial"/>
            <w:bCs/>
            <w:highlight w:val="yellow"/>
          </w:rPr>
          <w:t>document source</w:t>
        </w:r>
      </w:hyperlink>
    </w:p>
    <w:p w14:paraId="72D8B431" w14:textId="77777777" w:rsidR="00B46F8A" w:rsidRDefault="00B46F8A" w:rsidP="00EE3841">
      <w:pPr>
        <w:shd w:val="clear" w:color="auto" w:fill="FFFFFF"/>
        <w:spacing w:after="0" w:line="240" w:lineRule="auto"/>
        <w:jc w:val="both"/>
        <w:rPr>
          <w:rFonts w:cs="Arial"/>
          <w:bCs/>
          <w:highlight w:val="yellow"/>
        </w:rPr>
      </w:pPr>
    </w:p>
    <w:p w14:paraId="3C62DA15" w14:textId="51D1A5F6" w:rsidR="002C3470" w:rsidRPr="00D2746C" w:rsidRDefault="002C3470" w:rsidP="00EE3841">
      <w:pPr>
        <w:shd w:val="clear" w:color="auto" w:fill="FFFFFF"/>
        <w:spacing w:after="0" w:line="240" w:lineRule="auto"/>
        <w:jc w:val="both"/>
        <w:rPr>
          <w:rFonts w:cs="Arial"/>
          <w:bCs/>
        </w:rPr>
      </w:pPr>
      <w:r w:rsidRPr="001F758D">
        <w:rPr>
          <w:rFonts w:cs="Arial"/>
          <w:bCs/>
          <w:highlight w:val="yellow"/>
        </w:rPr>
        <w:lastRenderedPageBreak/>
        <w:t>L’essentiel</w:t>
      </w:r>
    </w:p>
    <w:p w14:paraId="3755385D" w14:textId="77777777" w:rsidR="002C3470" w:rsidRPr="00D2746C" w:rsidRDefault="002C3470" w:rsidP="005C38EE">
      <w:pPr>
        <w:numPr>
          <w:ilvl w:val="0"/>
          <w:numId w:val="53"/>
        </w:numPr>
        <w:shd w:val="clear" w:color="auto" w:fill="FFFFFF"/>
        <w:spacing w:before="0" w:beforeAutospacing="1" w:after="0" w:afterAutospacing="1" w:line="240" w:lineRule="auto"/>
        <w:ind w:left="450"/>
        <w:jc w:val="both"/>
        <w:rPr>
          <w:rFonts w:cs="Arial"/>
          <w:bCs/>
        </w:rPr>
      </w:pPr>
      <w:r w:rsidRPr="00D2746C">
        <w:rPr>
          <w:rFonts w:cs="Arial"/>
          <w:bCs/>
        </w:rPr>
        <w:t>La seule technique de diagnostic biologique du COVID-19 recommandée à ce jour est le test moléculaire par RT-PCR permettant la détection du génome du coronavirus SARS-CoV-2.</w:t>
      </w:r>
    </w:p>
    <w:p w14:paraId="5B600E5E" w14:textId="77777777" w:rsidR="002C3470" w:rsidRPr="00D2746C" w:rsidRDefault="002C3470" w:rsidP="005C38EE">
      <w:pPr>
        <w:numPr>
          <w:ilvl w:val="0"/>
          <w:numId w:val="53"/>
        </w:numPr>
        <w:shd w:val="clear" w:color="auto" w:fill="FFFFFF"/>
        <w:spacing w:before="0" w:beforeAutospacing="1" w:after="0" w:afterAutospacing="1" w:line="240" w:lineRule="auto"/>
        <w:ind w:left="450"/>
        <w:jc w:val="both"/>
        <w:rPr>
          <w:rFonts w:cs="Arial"/>
          <w:bCs/>
        </w:rPr>
      </w:pPr>
      <w:r w:rsidRPr="00D2746C">
        <w:rPr>
          <w:rFonts w:cs="Arial"/>
          <w:bCs/>
        </w:rPr>
        <w:t>Les tests sérologiques ne sont pas recommandés dans le cadre du diagnostic précoce de l’infection COVID-19 lors de la première semaine suivant l’apparition des symptômes.</w:t>
      </w:r>
    </w:p>
    <w:p w14:paraId="0F140A09" w14:textId="77777777" w:rsidR="002C3470" w:rsidRPr="00D2746C" w:rsidRDefault="002C3470" w:rsidP="005C38EE">
      <w:pPr>
        <w:numPr>
          <w:ilvl w:val="0"/>
          <w:numId w:val="53"/>
        </w:numPr>
        <w:shd w:val="clear" w:color="auto" w:fill="FFFFFF"/>
        <w:spacing w:before="0" w:beforeAutospacing="1" w:after="0" w:afterAutospacing="1" w:line="240" w:lineRule="auto"/>
        <w:ind w:left="450"/>
        <w:jc w:val="both"/>
        <w:rPr>
          <w:rFonts w:cs="Arial"/>
          <w:bCs/>
        </w:rPr>
      </w:pPr>
      <w:r w:rsidRPr="00D2746C">
        <w:rPr>
          <w:rFonts w:cs="Arial"/>
          <w:bCs/>
        </w:rPr>
        <w:t>Les tests sérologiques ne permettent pas de statuer sur la contagiosité de la personne.</w:t>
      </w:r>
    </w:p>
    <w:p w14:paraId="0ED1C59A" w14:textId="77777777" w:rsidR="002C3470" w:rsidRPr="00D2746C" w:rsidRDefault="002C3470" w:rsidP="00EE3841">
      <w:pPr>
        <w:shd w:val="clear" w:color="auto" w:fill="FFFFFF"/>
        <w:spacing w:before="0" w:after="0" w:line="240" w:lineRule="auto"/>
        <w:jc w:val="both"/>
        <w:rPr>
          <w:rFonts w:cs="Arial"/>
          <w:bCs/>
        </w:rPr>
      </w:pPr>
      <w:r w:rsidRPr="00D2746C">
        <w:rPr>
          <w:rFonts w:cs="Arial"/>
          <w:bCs/>
        </w:rPr>
        <w:t>Les tests sérologiques permettent uniquement de déterminer si une personne a produit des anticorps en réponse à une infection par le virus SARS-CoV-2.</w:t>
      </w:r>
    </w:p>
    <w:p w14:paraId="20965F9E" w14:textId="77777777" w:rsidR="002C3470" w:rsidRPr="00D2746C" w:rsidRDefault="002C3470" w:rsidP="005C38EE">
      <w:pPr>
        <w:numPr>
          <w:ilvl w:val="0"/>
          <w:numId w:val="54"/>
        </w:numPr>
        <w:shd w:val="clear" w:color="auto" w:fill="FFFFFF"/>
        <w:spacing w:before="0" w:beforeAutospacing="1" w:after="0" w:afterAutospacing="1" w:line="240" w:lineRule="auto"/>
        <w:ind w:left="450"/>
        <w:jc w:val="both"/>
        <w:rPr>
          <w:rFonts w:cs="Arial"/>
          <w:bCs/>
        </w:rPr>
      </w:pPr>
      <w:r w:rsidRPr="00D2746C">
        <w:rPr>
          <w:rFonts w:cs="Arial"/>
          <w:bCs/>
        </w:rPr>
        <w:t>La cinétique de production des anticorps contre le virus est encore aujourd’hui mal caractérisée principalement chez les patients asymptomatiques. La durée de protection éventuelle est également mal connue.</w:t>
      </w:r>
    </w:p>
    <w:p w14:paraId="43DEEC7E" w14:textId="77777777" w:rsidR="002C3470" w:rsidRPr="00D2746C" w:rsidRDefault="002C3470" w:rsidP="005C38EE">
      <w:pPr>
        <w:numPr>
          <w:ilvl w:val="0"/>
          <w:numId w:val="54"/>
        </w:numPr>
        <w:shd w:val="clear" w:color="auto" w:fill="FFFFFF"/>
        <w:spacing w:before="0" w:beforeAutospacing="1" w:after="0" w:afterAutospacing="1" w:line="240" w:lineRule="auto"/>
        <w:ind w:left="450"/>
        <w:jc w:val="both"/>
        <w:rPr>
          <w:rFonts w:cs="Arial"/>
          <w:bCs/>
        </w:rPr>
      </w:pPr>
      <w:r w:rsidRPr="00D2746C">
        <w:rPr>
          <w:rFonts w:cs="Arial"/>
          <w:bCs/>
        </w:rPr>
        <w:t>Il est primordial que les tests sérologiques puissent être validés sur leurs premières performances analytiques et cliniques dès aujourd’hui avant leur achat et leur utilisation en routine.</w:t>
      </w:r>
    </w:p>
    <w:p w14:paraId="5A236B2C" w14:textId="77777777" w:rsidR="002C3470" w:rsidRPr="00D2746C" w:rsidRDefault="002C3470" w:rsidP="005C38EE">
      <w:pPr>
        <w:numPr>
          <w:ilvl w:val="0"/>
          <w:numId w:val="54"/>
        </w:numPr>
        <w:shd w:val="clear" w:color="auto" w:fill="FFFFFF"/>
        <w:spacing w:before="0" w:beforeAutospacing="1" w:after="0" w:afterAutospacing="1" w:line="240" w:lineRule="auto"/>
        <w:ind w:left="450"/>
        <w:jc w:val="both"/>
        <w:rPr>
          <w:rFonts w:cs="Arial"/>
          <w:bCs/>
        </w:rPr>
      </w:pPr>
      <w:r w:rsidRPr="00D2746C">
        <w:rPr>
          <w:rFonts w:cs="Arial"/>
          <w:bCs/>
        </w:rPr>
        <w:t>C’est pourquoi, la HAS propose le présent cahier des charges qui détaille des critères de qualité et d’exigence vis-à-vis de l’ensemble des tests sérologiques détectant les anticorps spécifiques dirigés contre le SARS-CoV-2 afin de faciliter leur développement et leur évaluation.</w:t>
      </w:r>
    </w:p>
    <w:p w14:paraId="1BD3692D" w14:textId="6AC7145E" w:rsidR="002C3470" w:rsidRPr="00D2746C" w:rsidRDefault="002C3470" w:rsidP="005C38EE">
      <w:pPr>
        <w:numPr>
          <w:ilvl w:val="0"/>
          <w:numId w:val="54"/>
        </w:numPr>
        <w:shd w:val="clear" w:color="auto" w:fill="FFFFFF"/>
        <w:spacing w:before="0" w:beforeAutospacing="1" w:after="0" w:afterAutospacing="1" w:line="240" w:lineRule="auto"/>
        <w:ind w:left="450"/>
        <w:jc w:val="both"/>
        <w:rPr>
          <w:rFonts w:cs="Arial"/>
          <w:bCs/>
        </w:rPr>
      </w:pPr>
      <w:r w:rsidRPr="00D2746C">
        <w:rPr>
          <w:rFonts w:cs="Arial"/>
          <w:bCs/>
        </w:rPr>
        <w:t xml:space="preserve">La HAS considère que les valeurs seuils minimales sont estimées à 98 % pour la spécificité clinique et à </w:t>
      </w:r>
      <w:r w:rsidR="000D1303">
        <w:rPr>
          <w:rFonts w:cs="Arial"/>
          <w:bCs/>
        </w:rPr>
        <w:br/>
      </w:r>
      <w:r w:rsidRPr="00D2746C">
        <w:rPr>
          <w:rFonts w:cs="Arial"/>
          <w:bCs/>
        </w:rPr>
        <w:t>90 % ou 95 % selon l’usage du test pour la sensibilité clinique.</w:t>
      </w:r>
    </w:p>
    <w:p w14:paraId="1876B64C" w14:textId="77777777" w:rsidR="002C3470" w:rsidRPr="00D2746C" w:rsidRDefault="002C3470" w:rsidP="005C38EE">
      <w:pPr>
        <w:numPr>
          <w:ilvl w:val="0"/>
          <w:numId w:val="54"/>
        </w:numPr>
        <w:shd w:val="clear" w:color="auto" w:fill="FFFFFF"/>
        <w:spacing w:before="0" w:beforeAutospacing="1" w:after="0" w:afterAutospacing="1" w:line="240" w:lineRule="auto"/>
        <w:ind w:left="450"/>
        <w:jc w:val="both"/>
        <w:rPr>
          <w:rFonts w:cs="Arial"/>
          <w:bCs/>
        </w:rPr>
      </w:pPr>
      <w:r w:rsidRPr="00D2746C">
        <w:rPr>
          <w:rFonts w:cs="Arial"/>
          <w:bCs/>
        </w:rPr>
        <w:t>La HAS recommande de disposer des résultats des évaluations de performances menées sur la base des éléments du présent cahier des charges préalablement à tout achat et utilisation de tests sérologiques.</w:t>
      </w:r>
    </w:p>
    <w:p w14:paraId="477636E3" w14:textId="1C0ABC1A" w:rsidR="001136F0" w:rsidRPr="00555ABB" w:rsidRDefault="002C3470" w:rsidP="005C38EE">
      <w:pPr>
        <w:shd w:val="clear" w:color="auto" w:fill="FFFFFF"/>
        <w:spacing w:before="0" w:beforeAutospacing="1" w:after="0" w:afterAutospacing="1" w:line="240" w:lineRule="auto"/>
        <w:ind w:left="90"/>
        <w:jc w:val="both"/>
        <w:rPr>
          <w:rFonts w:cs="Arial"/>
          <w:bCs/>
          <w:highlight w:val="yellow"/>
        </w:rPr>
      </w:pPr>
      <w:r w:rsidRPr="00555ABB">
        <w:rPr>
          <w:rFonts w:cs="Arial"/>
          <w:bCs/>
          <w:highlight w:val="yellow"/>
        </w:rPr>
        <w:t xml:space="preserve">La stratégie d’utilisation de ces tests </w:t>
      </w:r>
      <w:r w:rsidR="00085D42" w:rsidRPr="00555ABB">
        <w:rPr>
          <w:rFonts w:cs="Arial"/>
          <w:bCs/>
          <w:highlight w:val="yellow"/>
        </w:rPr>
        <w:t xml:space="preserve">a été précisé dans le </w:t>
      </w:r>
      <w:del w:id="47" w:author="Corinne LETHEUX" w:date="2020-05-20T13:29:00Z">
        <w:r w:rsidRPr="00555ABB" w:rsidDel="00085D42">
          <w:rPr>
            <w:rFonts w:cs="Arial"/>
            <w:bCs/>
            <w:highlight w:val="yellow"/>
          </w:rPr>
          <w:delText xml:space="preserve"> </w:delText>
        </w:r>
      </w:del>
      <w:r w:rsidR="00085D42" w:rsidRPr="00555ABB">
        <w:rPr>
          <w:rFonts w:cs="Arial"/>
          <w:bCs/>
          <w:highlight w:val="yellow"/>
        </w:rPr>
        <w:t>RAPPORT D'EVALUATION  de la HAS du 1 er mai 2020 : Place des tests sérologiques dans la stratégie de prise en charge de la maladie COVID-19</w:t>
      </w:r>
      <w:r w:rsidR="001136F0" w:rsidRPr="00555ABB">
        <w:rPr>
          <w:rFonts w:cs="Arial"/>
          <w:bCs/>
          <w:highlight w:val="yellow"/>
        </w:rPr>
        <w:t xml:space="preserve"> </w:t>
      </w:r>
    </w:p>
    <w:p w14:paraId="12B65138" w14:textId="6D06CEE1" w:rsidR="00085D42" w:rsidRPr="00B46F8A" w:rsidRDefault="00B46F8A" w:rsidP="00B46F8A">
      <w:pPr>
        <w:pStyle w:val="Paragraphedeliste"/>
        <w:numPr>
          <w:ilvl w:val="0"/>
          <w:numId w:val="71"/>
        </w:numPr>
        <w:shd w:val="clear" w:color="auto" w:fill="FFFFFF"/>
        <w:tabs>
          <w:tab w:val="left" w:pos="2410"/>
        </w:tabs>
        <w:spacing w:before="0" w:beforeAutospacing="1" w:after="0" w:afterAutospacing="1" w:line="240" w:lineRule="auto"/>
        <w:jc w:val="both"/>
        <w:rPr>
          <w:rFonts w:cs="Arial"/>
          <w:bCs/>
          <w:highlight w:val="yellow"/>
        </w:rPr>
      </w:pPr>
      <w:hyperlink r:id="rId61" w:history="1">
        <w:r w:rsidRPr="00B46F8A">
          <w:rPr>
            <w:rStyle w:val="Lienhypertexte"/>
            <w:rFonts w:cs="Arial"/>
            <w:bCs/>
            <w:color w:val="auto"/>
            <w:highlight w:val="yellow"/>
          </w:rPr>
          <w:t>Consulter le document source</w:t>
        </w:r>
      </w:hyperlink>
    </w:p>
    <w:p w14:paraId="69CAB538" w14:textId="7BD85426" w:rsidR="00085D42" w:rsidRPr="00555ABB" w:rsidRDefault="00085D42" w:rsidP="008F09A2">
      <w:pPr>
        <w:shd w:val="clear" w:color="auto" w:fill="FFFFFF"/>
        <w:spacing w:before="0" w:beforeAutospacing="1" w:after="0" w:afterAutospacing="1" w:line="240" w:lineRule="auto"/>
        <w:jc w:val="both"/>
        <w:rPr>
          <w:rFonts w:cs="Arial"/>
          <w:bCs/>
          <w:highlight w:val="yellow"/>
        </w:rPr>
      </w:pPr>
      <w:r w:rsidRPr="00555ABB">
        <w:rPr>
          <w:rFonts w:cs="Arial"/>
          <w:bCs/>
          <w:highlight w:val="yellow"/>
        </w:rPr>
        <w:t xml:space="preserve"> </w:t>
      </w:r>
      <w:r w:rsidR="002C3470" w:rsidRPr="00555ABB">
        <w:rPr>
          <w:rFonts w:cs="Arial"/>
          <w:bCs/>
          <w:highlight w:val="yellow"/>
        </w:rPr>
        <w:t> </w:t>
      </w:r>
      <w:r w:rsidRPr="00555ABB">
        <w:rPr>
          <w:rFonts w:cs="Arial"/>
          <w:bCs/>
          <w:highlight w:val="yellow"/>
        </w:rPr>
        <w:t>Au total, d’après la littérature analysée et la position des experts du groupe de travail, les indications des tests sérologiques sont donc :</w:t>
      </w:r>
    </w:p>
    <w:p w14:paraId="5D666D1F" w14:textId="77777777" w:rsidR="00085D42" w:rsidRPr="00555ABB" w:rsidRDefault="00085D42" w:rsidP="008F09A2">
      <w:pPr>
        <w:numPr>
          <w:ilvl w:val="1"/>
          <w:numId w:val="54"/>
        </w:numPr>
        <w:shd w:val="clear" w:color="auto" w:fill="FFFFFF"/>
        <w:spacing w:before="0" w:beforeAutospacing="1" w:after="0" w:afterAutospacing="1" w:line="240" w:lineRule="auto"/>
        <w:jc w:val="both"/>
        <w:rPr>
          <w:rFonts w:cs="Arial"/>
          <w:bCs/>
          <w:highlight w:val="yellow"/>
        </w:rPr>
      </w:pPr>
      <w:r w:rsidRPr="00555ABB">
        <w:rPr>
          <w:rFonts w:cs="Arial"/>
          <w:bCs/>
          <w:highlight w:val="yellow"/>
        </w:rPr>
        <w:t>Sérologie par tests automatisables ELISA (IgG+IgM ou Ig totales)</w:t>
      </w:r>
    </w:p>
    <w:p w14:paraId="3D752C08" w14:textId="77777777" w:rsidR="00085D42" w:rsidRPr="00555ABB" w:rsidRDefault="00085D42" w:rsidP="008F09A2">
      <w:pPr>
        <w:numPr>
          <w:ilvl w:val="1"/>
          <w:numId w:val="54"/>
        </w:numPr>
        <w:shd w:val="clear" w:color="auto" w:fill="FFFFFF"/>
        <w:spacing w:before="0" w:beforeAutospacing="1" w:after="0" w:afterAutospacing="1" w:line="240" w:lineRule="auto"/>
        <w:jc w:val="both"/>
        <w:rPr>
          <w:rFonts w:cs="Arial"/>
          <w:bCs/>
          <w:highlight w:val="yellow"/>
        </w:rPr>
      </w:pPr>
      <w:r w:rsidRPr="00555ABB">
        <w:rPr>
          <w:rFonts w:cs="Arial"/>
          <w:bCs/>
          <w:highlight w:val="yellow"/>
        </w:rPr>
        <w:t>Enquêtes séro-épidémiologiques dans le cadre de la surveillance épidémiologique.</w:t>
      </w:r>
    </w:p>
    <w:p w14:paraId="53270CB7" w14:textId="77777777" w:rsidR="00085D42" w:rsidRPr="00555ABB" w:rsidRDefault="00085D42" w:rsidP="008F09A2">
      <w:pPr>
        <w:numPr>
          <w:ilvl w:val="1"/>
          <w:numId w:val="54"/>
        </w:numPr>
        <w:shd w:val="clear" w:color="auto" w:fill="FFFFFF"/>
        <w:spacing w:before="0" w:beforeAutospacing="1" w:after="0" w:afterAutospacing="1" w:line="240" w:lineRule="auto"/>
        <w:jc w:val="both"/>
        <w:rPr>
          <w:rFonts w:cs="Arial"/>
          <w:bCs/>
          <w:highlight w:val="yellow"/>
        </w:rPr>
      </w:pPr>
    </w:p>
    <w:p w14:paraId="1C1FB235" w14:textId="77777777" w:rsidR="00085D42" w:rsidRPr="00555ABB" w:rsidRDefault="00085D42" w:rsidP="008F09A2">
      <w:pPr>
        <w:numPr>
          <w:ilvl w:val="1"/>
          <w:numId w:val="54"/>
        </w:numPr>
        <w:shd w:val="clear" w:color="auto" w:fill="FFFFFF"/>
        <w:spacing w:before="0" w:beforeAutospacing="1" w:after="0" w:afterAutospacing="1" w:line="240" w:lineRule="auto"/>
        <w:jc w:val="both"/>
        <w:rPr>
          <w:rFonts w:cs="Arial"/>
          <w:bCs/>
          <w:highlight w:val="yellow"/>
        </w:rPr>
      </w:pPr>
      <w:r w:rsidRPr="00555ABB">
        <w:rPr>
          <w:rFonts w:cs="Arial"/>
          <w:bCs/>
          <w:highlight w:val="yellow"/>
        </w:rPr>
        <w:t>Diagnostic initial de patients symptomatiques graves hospitalisés, si tableau clinique ou scano-graphique évocateur et RT-PCR négative.</w:t>
      </w:r>
    </w:p>
    <w:p w14:paraId="07045A0C" w14:textId="77777777" w:rsidR="00085D42" w:rsidRPr="00555ABB" w:rsidRDefault="00085D42" w:rsidP="008F09A2">
      <w:pPr>
        <w:numPr>
          <w:ilvl w:val="1"/>
          <w:numId w:val="54"/>
        </w:numPr>
        <w:shd w:val="clear" w:color="auto" w:fill="FFFFFF"/>
        <w:spacing w:before="0" w:beforeAutospacing="1" w:after="0" w:afterAutospacing="1" w:line="240" w:lineRule="auto"/>
        <w:jc w:val="both"/>
        <w:rPr>
          <w:rFonts w:cs="Arial"/>
          <w:bCs/>
          <w:highlight w:val="yellow"/>
        </w:rPr>
      </w:pPr>
    </w:p>
    <w:p w14:paraId="4CFF3A14" w14:textId="77777777" w:rsidR="00085D42" w:rsidRPr="00555ABB" w:rsidRDefault="00085D42" w:rsidP="008F09A2">
      <w:pPr>
        <w:numPr>
          <w:ilvl w:val="1"/>
          <w:numId w:val="54"/>
        </w:numPr>
        <w:shd w:val="clear" w:color="auto" w:fill="FFFFFF"/>
        <w:spacing w:before="0" w:beforeAutospacing="1" w:after="0" w:afterAutospacing="1" w:line="240" w:lineRule="auto"/>
        <w:jc w:val="both"/>
        <w:rPr>
          <w:rFonts w:cs="Arial"/>
          <w:bCs/>
          <w:highlight w:val="yellow"/>
        </w:rPr>
      </w:pPr>
      <w:r w:rsidRPr="00555ABB">
        <w:rPr>
          <w:rFonts w:cs="Arial"/>
          <w:bCs/>
          <w:highlight w:val="yellow"/>
        </w:rPr>
        <w:t>Diagnostic de rattrapage de patients symptomatiques graves hospitalisés mais n’ayant pas été en mesure de réaliser un test RT-PCR dans l’intervalle des sept jours suivant l’apparition des symptômes.</w:t>
      </w:r>
    </w:p>
    <w:p w14:paraId="7663E22F" w14:textId="77777777" w:rsidR="00085D42" w:rsidRPr="00555ABB" w:rsidRDefault="00085D42" w:rsidP="008F09A2">
      <w:pPr>
        <w:numPr>
          <w:ilvl w:val="1"/>
          <w:numId w:val="54"/>
        </w:numPr>
        <w:shd w:val="clear" w:color="auto" w:fill="FFFFFF"/>
        <w:spacing w:before="0" w:beforeAutospacing="1" w:after="0" w:afterAutospacing="1" w:line="240" w:lineRule="auto"/>
        <w:jc w:val="both"/>
        <w:rPr>
          <w:rFonts w:cs="Arial"/>
          <w:bCs/>
          <w:highlight w:val="yellow"/>
        </w:rPr>
      </w:pPr>
    </w:p>
    <w:p w14:paraId="70E92BDE" w14:textId="77777777" w:rsidR="00085D42" w:rsidRPr="00555ABB" w:rsidRDefault="00085D42" w:rsidP="008F09A2">
      <w:pPr>
        <w:numPr>
          <w:ilvl w:val="1"/>
          <w:numId w:val="54"/>
        </w:numPr>
        <w:shd w:val="clear" w:color="auto" w:fill="FFFFFF"/>
        <w:spacing w:before="0" w:beforeAutospacing="1" w:after="0" w:afterAutospacing="1" w:line="240" w:lineRule="auto"/>
        <w:jc w:val="both"/>
        <w:rPr>
          <w:rFonts w:cs="Arial"/>
          <w:bCs/>
          <w:highlight w:val="yellow"/>
        </w:rPr>
      </w:pPr>
      <w:r w:rsidRPr="00555ABB">
        <w:rPr>
          <w:rFonts w:cs="Arial"/>
          <w:bCs/>
          <w:highlight w:val="yellow"/>
        </w:rPr>
        <w:t>Diagnostic initial de patients symptomatiques sans signe de gravité suivis en ville si tableau clinique évocateur et test RT-PCR négatif.</w:t>
      </w:r>
    </w:p>
    <w:p w14:paraId="389882F2" w14:textId="77777777" w:rsidR="00085D42" w:rsidRPr="00555ABB" w:rsidRDefault="00085D42" w:rsidP="008F09A2">
      <w:pPr>
        <w:numPr>
          <w:ilvl w:val="1"/>
          <w:numId w:val="54"/>
        </w:numPr>
        <w:shd w:val="clear" w:color="auto" w:fill="FFFFFF"/>
        <w:spacing w:before="0" w:beforeAutospacing="1" w:after="0" w:afterAutospacing="1" w:line="240" w:lineRule="auto"/>
        <w:jc w:val="both"/>
        <w:rPr>
          <w:rFonts w:cs="Arial"/>
          <w:bCs/>
          <w:highlight w:val="yellow"/>
        </w:rPr>
      </w:pPr>
      <w:r w:rsidRPr="00555ABB">
        <w:rPr>
          <w:rFonts w:cs="Arial"/>
          <w:bCs/>
          <w:highlight w:val="yellow"/>
        </w:rPr>
        <w:t>Diagnostic de rattrapage chez des patients symptomatiques avec suspicion clinique sans signe de gravité mais n’ayant pas été en mesure de réaliser un test RT-PCR dans l’intervalle des sept jours suivant l’apparition des symptômes.</w:t>
      </w:r>
    </w:p>
    <w:p w14:paraId="4DE44997" w14:textId="77777777" w:rsidR="00085D42" w:rsidRPr="00555ABB" w:rsidRDefault="00085D42" w:rsidP="008F09A2">
      <w:pPr>
        <w:numPr>
          <w:ilvl w:val="1"/>
          <w:numId w:val="54"/>
        </w:numPr>
        <w:shd w:val="clear" w:color="auto" w:fill="FFFFFF"/>
        <w:spacing w:before="0" w:beforeAutospacing="1" w:after="0" w:afterAutospacing="1" w:line="240" w:lineRule="auto"/>
        <w:jc w:val="both"/>
        <w:rPr>
          <w:rFonts w:cs="Arial"/>
          <w:bCs/>
          <w:highlight w:val="yellow"/>
        </w:rPr>
      </w:pPr>
    </w:p>
    <w:p w14:paraId="49E8113A" w14:textId="77777777" w:rsidR="00085D42" w:rsidRPr="00555ABB" w:rsidRDefault="00085D42" w:rsidP="008F09A2">
      <w:pPr>
        <w:numPr>
          <w:ilvl w:val="1"/>
          <w:numId w:val="54"/>
        </w:numPr>
        <w:shd w:val="clear" w:color="auto" w:fill="FFFFFF"/>
        <w:spacing w:before="0" w:beforeAutospacing="1" w:after="0" w:afterAutospacing="1" w:line="240" w:lineRule="auto"/>
        <w:jc w:val="both"/>
        <w:rPr>
          <w:rFonts w:cs="Arial"/>
          <w:bCs/>
          <w:highlight w:val="yellow"/>
        </w:rPr>
      </w:pPr>
      <w:r w:rsidRPr="00555ABB">
        <w:rPr>
          <w:rFonts w:cs="Arial"/>
          <w:bCs/>
          <w:highlight w:val="yellow"/>
        </w:rPr>
        <w:t>Diagnostic étiologique à distance chez des patients symptomatiques sans signe de gravité dia-gnostiqué cliniquement mais n’ayant pas fait l’objet d’une RT-PCR et ce depuis la mise en place de la phase 2 (à partir de la semaine 10 2020).</w:t>
      </w:r>
    </w:p>
    <w:p w14:paraId="30ED840C" w14:textId="4441F8B6" w:rsidR="00085D42" w:rsidRDefault="00085D42" w:rsidP="008F09A2">
      <w:pPr>
        <w:numPr>
          <w:ilvl w:val="1"/>
          <w:numId w:val="54"/>
        </w:numPr>
        <w:shd w:val="clear" w:color="auto" w:fill="FFFFFF"/>
        <w:spacing w:before="0" w:beforeAutospacing="1" w:after="0" w:afterAutospacing="1" w:line="240" w:lineRule="auto"/>
        <w:jc w:val="both"/>
        <w:rPr>
          <w:rFonts w:cs="Arial"/>
          <w:bCs/>
          <w:highlight w:val="yellow"/>
        </w:rPr>
      </w:pPr>
      <w:r w:rsidRPr="00555ABB">
        <w:rPr>
          <w:rFonts w:cs="Arial"/>
          <w:bCs/>
          <w:highlight w:val="yellow"/>
        </w:rPr>
        <w:lastRenderedPageBreak/>
        <w:t>Détection d’anticorps chez les professionnels soignants non symptomatiques lors de dépistage et détection de personne-contact par RT-PCR selon recommandations en vigueur après une RT-PCR négative, uniquement à titre individuel sur prescription médicale.</w:t>
      </w:r>
    </w:p>
    <w:p w14:paraId="31EF2C45" w14:textId="77777777" w:rsidR="00B64954" w:rsidRDefault="00B64954" w:rsidP="008F09A2">
      <w:pPr>
        <w:numPr>
          <w:ilvl w:val="1"/>
          <w:numId w:val="54"/>
        </w:numPr>
        <w:shd w:val="clear" w:color="auto" w:fill="FFFFFF"/>
        <w:spacing w:before="0" w:beforeAutospacing="1" w:after="0" w:afterAutospacing="1" w:line="240" w:lineRule="auto"/>
        <w:jc w:val="both"/>
        <w:rPr>
          <w:rFonts w:cs="Arial"/>
          <w:bCs/>
          <w:highlight w:val="yellow"/>
        </w:rPr>
      </w:pPr>
    </w:p>
    <w:p w14:paraId="5CE1895D" w14:textId="77777777" w:rsidR="00085D42" w:rsidRPr="00555ABB" w:rsidRDefault="00085D42" w:rsidP="008F09A2">
      <w:pPr>
        <w:numPr>
          <w:ilvl w:val="1"/>
          <w:numId w:val="54"/>
        </w:numPr>
        <w:shd w:val="clear" w:color="auto" w:fill="FFFFFF"/>
        <w:spacing w:before="0" w:beforeAutospacing="1" w:after="0" w:afterAutospacing="1" w:line="240" w:lineRule="auto"/>
        <w:jc w:val="both"/>
        <w:rPr>
          <w:rFonts w:cs="Arial"/>
          <w:bCs/>
          <w:highlight w:val="yellow"/>
        </w:rPr>
      </w:pPr>
      <w:r w:rsidRPr="00555ABB">
        <w:rPr>
          <w:rFonts w:cs="Arial"/>
          <w:bCs/>
          <w:highlight w:val="yellow"/>
        </w:rPr>
        <w:t xml:space="preserve">La détection d’anticorps chez les personnels d’hébergements collectifs non symptomatiques lors de dépistage et détection de personne-contact par RT-PCR selon recommandations en vigueur après une RT-PCR négative, uniquement à titre individuel sur prescription médicale. Pour mémoire, les hébergements collectifs concernent notamment (cf. </w:t>
      </w:r>
      <w:hyperlink w:anchor="page28" w:history="1">
        <w:r w:rsidRPr="00555ABB">
          <w:rPr>
            <w:rFonts w:cs="Arial"/>
            <w:bCs/>
            <w:highlight w:val="yellow"/>
          </w:rPr>
          <w:t xml:space="preserve">Annexe 2) </w:t>
        </w:r>
      </w:hyperlink>
      <w:r w:rsidRPr="00555ABB">
        <w:rPr>
          <w:rFonts w:cs="Arial"/>
          <w:bCs/>
          <w:highlight w:val="yellow"/>
        </w:rPr>
        <w:t>:</w:t>
      </w:r>
    </w:p>
    <w:p w14:paraId="535F8CE6" w14:textId="77777777" w:rsidR="00085D42" w:rsidRPr="00555ABB" w:rsidRDefault="00085D42" w:rsidP="008F09A2">
      <w:pPr>
        <w:numPr>
          <w:ilvl w:val="1"/>
          <w:numId w:val="54"/>
        </w:numPr>
        <w:shd w:val="clear" w:color="auto" w:fill="FFFFFF"/>
        <w:spacing w:before="0" w:beforeAutospacing="1" w:after="0" w:afterAutospacing="1" w:line="240" w:lineRule="auto"/>
        <w:jc w:val="both"/>
        <w:rPr>
          <w:rFonts w:cs="Arial"/>
          <w:bCs/>
          <w:highlight w:val="yellow"/>
        </w:rPr>
      </w:pPr>
    </w:p>
    <w:p w14:paraId="13AD44C6" w14:textId="77777777" w:rsidR="00085D42" w:rsidRPr="00555ABB" w:rsidRDefault="00085D42" w:rsidP="008F09A2">
      <w:pPr>
        <w:numPr>
          <w:ilvl w:val="1"/>
          <w:numId w:val="54"/>
        </w:numPr>
        <w:shd w:val="clear" w:color="auto" w:fill="FFFFFF"/>
        <w:spacing w:before="0" w:beforeAutospacing="1" w:after="0" w:afterAutospacing="1" w:line="240" w:lineRule="auto"/>
        <w:jc w:val="both"/>
        <w:rPr>
          <w:rFonts w:cs="Arial"/>
          <w:bCs/>
          <w:highlight w:val="yellow"/>
        </w:rPr>
      </w:pPr>
      <w:r w:rsidRPr="00555ABB">
        <w:rPr>
          <w:rFonts w:cs="Arial"/>
          <w:bCs/>
          <w:highlight w:val="yellow"/>
        </w:rPr>
        <w:t>les établissements sociaux et médico-sociaux (EHPAD, foyers d’hébergements pour adultes et enfants en situation de handicap, centres d’accueil de migrants, etc.) ;</w:t>
      </w:r>
    </w:p>
    <w:p w14:paraId="79342503" w14:textId="77777777" w:rsidR="00085D42" w:rsidRPr="00555ABB" w:rsidRDefault="00085D42" w:rsidP="008F09A2">
      <w:pPr>
        <w:numPr>
          <w:ilvl w:val="1"/>
          <w:numId w:val="54"/>
        </w:numPr>
        <w:shd w:val="clear" w:color="auto" w:fill="FFFFFF"/>
        <w:spacing w:before="0" w:beforeAutospacing="1" w:after="0" w:afterAutospacing="1" w:line="240" w:lineRule="auto"/>
        <w:jc w:val="both"/>
        <w:rPr>
          <w:rFonts w:cs="Arial"/>
          <w:bCs/>
          <w:highlight w:val="yellow"/>
        </w:rPr>
      </w:pPr>
    </w:p>
    <w:p w14:paraId="607CD00F" w14:textId="77777777" w:rsidR="00085D42" w:rsidRPr="00555ABB" w:rsidRDefault="00085D42" w:rsidP="008F09A2">
      <w:pPr>
        <w:numPr>
          <w:ilvl w:val="2"/>
          <w:numId w:val="54"/>
        </w:numPr>
        <w:shd w:val="clear" w:color="auto" w:fill="FFFFFF"/>
        <w:spacing w:before="0" w:beforeAutospacing="1" w:after="0" w:afterAutospacing="1" w:line="240" w:lineRule="auto"/>
        <w:jc w:val="both"/>
        <w:rPr>
          <w:rFonts w:cs="Arial"/>
          <w:bCs/>
          <w:highlight w:val="yellow"/>
        </w:rPr>
      </w:pPr>
      <w:r w:rsidRPr="00555ABB">
        <w:rPr>
          <w:rFonts w:cs="Arial"/>
          <w:bCs/>
          <w:highlight w:val="yellow"/>
        </w:rPr>
        <w:t>les prisons ;</w:t>
      </w:r>
    </w:p>
    <w:p w14:paraId="2F46C5EA" w14:textId="77777777" w:rsidR="00085D42" w:rsidRPr="00555ABB" w:rsidRDefault="00085D42" w:rsidP="008F09A2">
      <w:pPr>
        <w:numPr>
          <w:ilvl w:val="2"/>
          <w:numId w:val="54"/>
        </w:numPr>
        <w:shd w:val="clear" w:color="auto" w:fill="FFFFFF"/>
        <w:spacing w:before="0" w:beforeAutospacing="1" w:after="0" w:afterAutospacing="1" w:line="240" w:lineRule="auto"/>
        <w:jc w:val="both"/>
        <w:rPr>
          <w:rFonts w:cs="Arial"/>
          <w:bCs/>
          <w:highlight w:val="yellow"/>
        </w:rPr>
      </w:pPr>
    </w:p>
    <w:p w14:paraId="49235C27" w14:textId="77777777" w:rsidR="00085D42" w:rsidRPr="00555ABB" w:rsidRDefault="00085D42" w:rsidP="008F09A2">
      <w:pPr>
        <w:numPr>
          <w:ilvl w:val="2"/>
          <w:numId w:val="54"/>
        </w:numPr>
        <w:shd w:val="clear" w:color="auto" w:fill="FFFFFF"/>
        <w:spacing w:before="0" w:beforeAutospacing="1" w:after="0" w:afterAutospacing="1" w:line="240" w:lineRule="auto"/>
        <w:jc w:val="both"/>
        <w:rPr>
          <w:rFonts w:cs="Arial"/>
          <w:bCs/>
          <w:highlight w:val="yellow"/>
        </w:rPr>
      </w:pPr>
      <w:r w:rsidRPr="00555ABB">
        <w:rPr>
          <w:rFonts w:cs="Arial"/>
          <w:bCs/>
          <w:highlight w:val="yellow"/>
        </w:rPr>
        <w:t>les casernes militaires et des pompiers ;</w:t>
      </w:r>
    </w:p>
    <w:p w14:paraId="6C931C35" w14:textId="77777777" w:rsidR="00085D42" w:rsidRPr="00555ABB" w:rsidRDefault="00085D42" w:rsidP="008F09A2">
      <w:pPr>
        <w:numPr>
          <w:ilvl w:val="2"/>
          <w:numId w:val="54"/>
        </w:numPr>
        <w:shd w:val="clear" w:color="auto" w:fill="FFFFFF"/>
        <w:spacing w:before="0" w:beforeAutospacing="1" w:after="0" w:afterAutospacing="1" w:line="240" w:lineRule="auto"/>
        <w:jc w:val="both"/>
        <w:rPr>
          <w:rFonts w:cs="Arial"/>
          <w:bCs/>
          <w:highlight w:val="yellow"/>
        </w:rPr>
      </w:pPr>
    </w:p>
    <w:p w14:paraId="62AE0780" w14:textId="77777777" w:rsidR="00085D42" w:rsidRPr="00555ABB" w:rsidRDefault="00085D42" w:rsidP="008F09A2">
      <w:pPr>
        <w:numPr>
          <w:ilvl w:val="2"/>
          <w:numId w:val="54"/>
        </w:numPr>
        <w:shd w:val="clear" w:color="auto" w:fill="FFFFFF"/>
        <w:spacing w:before="0" w:beforeAutospacing="1" w:after="0" w:afterAutospacing="1" w:line="240" w:lineRule="auto"/>
        <w:jc w:val="both"/>
        <w:rPr>
          <w:rFonts w:cs="Arial"/>
          <w:bCs/>
          <w:highlight w:val="yellow"/>
        </w:rPr>
      </w:pPr>
      <w:r w:rsidRPr="00555ABB">
        <w:rPr>
          <w:rFonts w:cs="Arial"/>
          <w:bCs/>
          <w:highlight w:val="yellow"/>
        </w:rPr>
        <w:t>les résidences universitaires ;</w:t>
      </w:r>
    </w:p>
    <w:p w14:paraId="4962A938" w14:textId="77777777" w:rsidR="00085D42" w:rsidRPr="00555ABB" w:rsidRDefault="00085D42" w:rsidP="008F09A2">
      <w:pPr>
        <w:numPr>
          <w:ilvl w:val="2"/>
          <w:numId w:val="54"/>
        </w:numPr>
        <w:shd w:val="clear" w:color="auto" w:fill="FFFFFF"/>
        <w:spacing w:before="0" w:beforeAutospacing="1" w:after="0" w:afterAutospacing="1" w:line="240" w:lineRule="auto"/>
        <w:jc w:val="both"/>
        <w:rPr>
          <w:rFonts w:cs="Arial"/>
          <w:bCs/>
          <w:highlight w:val="yellow"/>
        </w:rPr>
      </w:pPr>
    </w:p>
    <w:p w14:paraId="69029C83" w14:textId="77777777" w:rsidR="00085D42" w:rsidRPr="00555ABB" w:rsidRDefault="00085D42" w:rsidP="008F09A2">
      <w:pPr>
        <w:numPr>
          <w:ilvl w:val="2"/>
          <w:numId w:val="54"/>
        </w:numPr>
        <w:shd w:val="clear" w:color="auto" w:fill="FFFFFF"/>
        <w:spacing w:before="0" w:beforeAutospacing="1" w:after="0" w:afterAutospacing="1" w:line="240" w:lineRule="auto"/>
        <w:jc w:val="both"/>
        <w:rPr>
          <w:rFonts w:cs="Arial"/>
          <w:bCs/>
          <w:highlight w:val="yellow"/>
        </w:rPr>
      </w:pPr>
      <w:r w:rsidRPr="00555ABB">
        <w:rPr>
          <w:rFonts w:cs="Arial"/>
          <w:bCs/>
          <w:highlight w:val="yellow"/>
        </w:rPr>
        <w:t>les internats.</w:t>
      </w:r>
    </w:p>
    <w:p w14:paraId="00EC417A" w14:textId="77777777" w:rsidR="00085D42" w:rsidRPr="00555ABB" w:rsidRDefault="00085D42" w:rsidP="008F09A2">
      <w:pPr>
        <w:shd w:val="clear" w:color="auto" w:fill="FFFFFF"/>
        <w:spacing w:before="0" w:beforeAutospacing="1" w:after="0" w:afterAutospacing="1" w:line="240" w:lineRule="auto"/>
        <w:jc w:val="both"/>
        <w:rPr>
          <w:rFonts w:cs="Arial"/>
          <w:bCs/>
          <w:highlight w:val="yellow"/>
        </w:rPr>
      </w:pPr>
      <w:r w:rsidRPr="00555ABB">
        <w:rPr>
          <w:rFonts w:cs="Arial"/>
          <w:bCs/>
          <w:highlight w:val="yellow"/>
        </w:rPr>
        <w:t>Sérologie par tests rapides</w:t>
      </w:r>
    </w:p>
    <w:p w14:paraId="0298913B" w14:textId="77777777" w:rsidR="00085D42" w:rsidRPr="00555ABB" w:rsidRDefault="00085D42" w:rsidP="008F09A2">
      <w:pPr>
        <w:numPr>
          <w:ilvl w:val="1"/>
          <w:numId w:val="54"/>
        </w:numPr>
        <w:shd w:val="clear" w:color="auto" w:fill="FFFFFF"/>
        <w:spacing w:before="0" w:beforeAutospacing="1" w:after="0" w:afterAutospacing="1" w:line="240" w:lineRule="auto"/>
        <w:jc w:val="both"/>
        <w:rPr>
          <w:rFonts w:cs="Arial"/>
          <w:bCs/>
          <w:highlight w:val="yellow"/>
        </w:rPr>
      </w:pPr>
    </w:p>
    <w:p w14:paraId="320848D8" w14:textId="77777777" w:rsidR="00085D42" w:rsidRPr="00555ABB" w:rsidRDefault="00085D42" w:rsidP="008F09A2">
      <w:pPr>
        <w:numPr>
          <w:ilvl w:val="1"/>
          <w:numId w:val="54"/>
        </w:numPr>
        <w:shd w:val="clear" w:color="auto" w:fill="FFFFFF"/>
        <w:spacing w:before="0" w:beforeAutospacing="1" w:after="0" w:afterAutospacing="1" w:line="240" w:lineRule="auto"/>
        <w:jc w:val="both"/>
        <w:rPr>
          <w:rFonts w:cs="Arial"/>
          <w:bCs/>
          <w:highlight w:val="yellow"/>
        </w:rPr>
      </w:pPr>
      <w:r w:rsidRPr="00555ABB">
        <w:rPr>
          <w:rFonts w:cs="Arial"/>
          <w:bCs/>
          <w:highlight w:val="yellow"/>
        </w:rPr>
        <w:t>Les indications des tests rapides (TROD, autotest) seront définies dans le rapport suivant (3ème volet de la saisine ministérielle).</w:t>
      </w:r>
    </w:p>
    <w:p w14:paraId="02DF6598" w14:textId="23E71E27" w:rsidR="00085D42" w:rsidRPr="00555ABB" w:rsidRDefault="00085D42" w:rsidP="008F09A2">
      <w:pPr>
        <w:numPr>
          <w:ilvl w:val="1"/>
          <w:numId w:val="54"/>
        </w:numPr>
        <w:shd w:val="clear" w:color="auto" w:fill="FFFFFF"/>
        <w:spacing w:before="0" w:beforeAutospacing="1" w:after="0" w:afterAutospacing="1" w:line="240" w:lineRule="auto"/>
        <w:jc w:val="both"/>
        <w:rPr>
          <w:rFonts w:cs="Arial"/>
          <w:bCs/>
          <w:highlight w:val="yellow"/>
        </w:rPr>
      </w:pPr>
      <w:r w:rsidRPr="00555ABB">
        <w:rPr>
          <w:rFonts w:cs="Arial"/>
          <w:bCs/>
          <w:noProof/>
          <w:highlight w:val="yellow"/>
        </w:rPr>
        <w:drawing>
          <wp:anchor distT="0" distB="0" distL="114300" distR="114300" simplePos="0" relativeHeight="251763712" behindDoc="1" locked="0" layoutInCell="1" allowOverlap="1" wp14:anchorId="7F75EB24" wp14:editId="70FC8E2C">
            <wp:simplePos x="0" y="0"/>
            <wp:positionH relativeFrom="column">
              <wp:posOffset>-17780</wp:posOffset>
            </wp:positionH>
            <wp:positionV relativeFrom="paragraph">
              <wp:posOffset>2205990</wp:posOffset>
            </wp:positionV>
            <wp:extent cx="5759450" cy="17145"/>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9450" cy="17145"/>
                    </a:xfrm>
                    <a:prstGeom prst="rect">
                      <a:avLst/>
                    </a:prstGeom>
                    <a:noFill/>
                  </pic:spPr>
                </pic:pic>
              </a:graphicData>
            </a:graphic>
            <wp14:sizeRelH relativeFrom="page">
              <wp14:pctWidth>0</wp14:pctWidth>
            </wp14:sizeRelH>
            <wp14:sizeRelV relativeFrom="page">
              <wp14:pctHeight>0</wp14:pctHeight>
            </wp14:sizeRelV>
          </wp:anchor>
        </w:drawing>
      </w:r>
    </w:p>
    <w:p w14:paraId="667FE001" w14:textId="25263523" w:rsidR="00085D42" w:rsidRPr="00555ABB" w:rsidRDefault="00085D42" w:rsidP="008F09A2">
      <w:pPr>
        <w:shd w:val="clear" w:color="auto" w:fill="FFFFFF"/>
        <w:spacing w:before="0" w:beforeAutospacing="1" w:after="0" w:afterAutospacing="1" w:line="240" w:lineRule="auto"/>
        <w:jc w:val="both"/>
        <w:rPr>
          <w:rFonts w:cs="Arial"/>
          <w:bCs/>
          <w:highlight w:val="yellow"/>
        </w:rPr>
      </w:pPr>
      <w:r w:rsidRPr="00555ABB">
        <w:rPr>
          <w:rFonts w:cs="Arial"/>
          <w:bCs/>
          <w:highlight w:val="yellow"/>
        </w:rPr>
        <w:t>Non-indications des tests sérologiques</w:t>
      </w:r>
    </w:p>
    <w:p w14:paraId="62F5B5A2" w14:textId="45D15715" w:rsidR="00085D42" w:rsidRPr="00555ABB" w:rsidRDefault="00085D42" w:rsidP="008F09A2">
      <w:pPr>
        <w:shd w:val="clear" w:color="auto" w:fill="FFFFFF"/>
        <w:spacing w:before="0" w:beforeAutospacing="1" w:after="0" w:afterAutospacing="1" w:line="240" w:lineRule="auto"/>
        <w:jc w:val="both"/>
        <w:rPr>
          <w:rFonts w:cs="Arial"/>
          <w:bCs/>
          <w:highlight w:val="yellow"/>
        </w:rPr>
      </w:pPr>
      <w:r w:rsidRPr="00555ABB">
        <w:rPr>
          <w:rFonts w:cs="Arial"/>
          <w:bCs/>
          <w:highlight w:val="yellow"/>
        </w:rPr>
        <w:t>Au total, sur la base de la littérature analysée et de la position des experts, les non-indications des tests sérologiques sont :</w:t>
      </w:r>
    </w:p>
    <w:p w14:paraId="0745FACC" w14:textId="77777777" w:rsidR="00085D42" w:rsidRPr="00555ABB" w:rsidRDefault="00085D42" w:rsidP="008F09A2">
      <w:pPr>
        <w:numPr>
          <w:ilvl w:val="1"/>
          <w:numId w:val="54"/>
        </w:numPr>
        <w:shd w:val="clear" w:color="auto" w:fill="FFFFFF"/>
        <w:spacing w:before="0" w:beforeAutospacing="1" w:after="0" w:afterAutospacing="1" w:line="240" w:lineRule="auto"/>
        <w:jc w:val="both"/>
        <w:rPr>
          <w:rFonts w:cs="Arial"/>
          <w:bCs/>
          <w:highlight w:val="yellow"/>
        </w:rPr>
      </w:pPr>
      <w:r w:rsidRPr="00555ABB">
        <w:rPr>
          <w:rFonts w:cs="Arial"/>
          <w:bCs/>
          <w:highlight w:val="yellow"/>
        </w:rPr>
        <w:t>diagnostic initial d’un patient symptomatique présentant ou non des signes de gravité pour le-quel l’examen clinique et la RT-PCR ont été réalisés lors de la première semaine après appari-tion des symptômes et sont concordants ;</w:t>
      </w:r>
    </w:p>
    <w:p w14:paraId="4985FF38" w14:textId="77777777" w:rsidR="00085D42" w:rsidRPr="00555ABB" w:rsidRDefault="00085D42" w:rsidP="008F09A2">
      <w:pPr>
        <w:numPr>
          <w:ilvl w:val="1"/>
          <w:numId w:val="54"/>
        </w:numPr>
        <w:shd w:val="clear" w:color="auto" w:fill="FFFFFF"/>
        <w:spacing w:before="0" w:beforeAutospacing="1" w:after="0" w:afterAutospacing="1" w:line="240" w:lineRule="auto"/>
        <w:jc w:val="both"/>
        <w:rPr>
          <w:rFonts w:cs="Arial"/>
          <w:bCs/>
          <w:highlight w:val="yellow"/>
        </w:rPr>
      </w:pPr>
      <w:r w:rsidRPr="00555ABB">
        <w:rPr>
          <w:rFonts w:cs="Arial"/>
          <w:bCs/>
          <w:highlight w:val="yellow"/>
        </w:rPr>
        <w:t>test des personnes-contacts d’un patient confirmé ou suspecté ;</w:t>
      </w:r>
    </w:p>
    <w:p w14:paraId="01499BD2" w14:textId="77777777" w:rsidR="00085D42" w:rsidRPr="00555ABB" w:rsidRDefault="00085D42" w:rsidP="008F09A2">
      <w:pPr>
        <w:numPr>
          <w:ilvl w:val="1"/>
          <w:numId w:val="54"/>
        </w:numPr>
        <w:shd w:val="clear" w:color="auto" w:fill="FFFFFF"/>
        <w:spacing w:before="0" w:beforeAutospacing="1" w:after="0" w:afterAutospacing="1" w:line="240" w:lineRule="auto"/>
        <w:jc w:val="both"/>
        <w:rPr>
          <w:rFonts w:cs="Arial"/>
          <w:bCs/>
          <w:highlight w:val="yellow"/>
        </w:rPr>
      </w:pPr>
      <w:r w:rsidRPr="00555ABB">
        <w:rPr>
          <w:rFonts w:cs="Arial"/>
          <w:bCs/>
          <w:highlight w:val="yellow"/>
        </w:rPr>
        <w:t>suivi de l’infection COVID-19 ;</w:t>
      </w:r>
    </w:p>
    <w:p w14:paraId="06225647" w14:textId="77777777" w:rsidR="00085D42" w:rsidRPr="00555ABB" w:rsidRDefault="00085D42" w:rsidP="008F09A2">
      <w:pPr>
        <w:numPr>
          <w:ilvl w:val="1"/>
          <w:numId w:val="54"/>
        </w:numPr>
        <w:shd w:val="clear" w:color="auto" w:fill="FFFFFF"/>
        <w:spacing w:before="0" w:beforeAutospacing="1" w:after="0" w:afterAutospacing="1" w:line="240" w:lineRule="auto"/>
        <w:jc w:val="both"/>
        <w:rPr>
          <w:rFonts w:cs="Arial"/>
          <w:bCs/>
          <w:highlight w:val="yellow"/>
        </w:rPr>
      </w:pPr>
      <w:r w:rsidRPr="00555ABB">
        <w:rPr>
          <w:rFonts w:cs="Arial"/>
          <w:bCs/>
          <w:highlight w:val="yellow"/>
        </w:rPr>
        <w:t>sortie hospitalière ;</w:t>
      </w:r>
    </w:p>
    <w:p w14:paraId="403F6F19" w14:textId="77777777" w:rsidR="00085D42" w:rsidRPr="00555ABB" w:rsidRDefault="00085D42" w:rsidP="008F09A2">
      <w:pPr>
        <w:numPr>
          <w:ilvl w:val="1"/>
          <w:numId w:val="54"/>
        </w:numPr>
        <w:shd w:val="clear" w:color="auto" w:fill="FFFFFF"/>
        <w:spacing w:before="0" w:beforeAutospacing="1" w:after="0" w:afterAutospacing="1" w:line="240" w:lineRule="auto"/>
        <w:jc w:val="both"/>
        <w:rPr>
          <w:rFonts w:cs="Arial"/>
          <w:bCs/>
          <w:highlight w:val="yellow"/>
        </w:rPr>
      </w:pPr>
      <w:r w:rsidRPr="00555ABB">
        <w:rPr>
          <w:rFonts w:cs="Arial"/>
          <w:bCs/>
          <w:highlight w:val="yellow"/>
        </w:rPr>
        <w:t>test de dépistage systématique chez les résidents d’hébergements collectifs non symptoma-tiques, notamment sociaux et médicosociaux. Il est rappelé qu’en cas de nécessité de diagnos-tic de rattrapage, notamment en cas de RT-PCR non réalisée, le recours aux tests sérologiques sur prescription médicale peut être envisagé, conformément à l’indication précédemment défi-nie ;</w:t>
      </w:r>
    </w:p>
    <w:p w14:paraId="7DB997B7" w14:textId="77777777" w:rsidR="00085D42" w:rsidRPr="00555ABB" w:rsidRDefault="00085D42" w:rsidP="008F09A2">
      <w:pPr>
        <w:numPr>
          <w:ilvl w:val="1"/>
          <w:numId w:val="54"/>
        </w:numPr>
        <w:shd w:val="clear" w:color="auto" w:fill="FFFFFF"/>
        <w:spacing w:before="0" w:beforeAutospacing="1" w:after="0" w:afterAutospacing="1" w:line="240" w:lineRule="auto"/>
        <w:jc w:val="both"/>
        <w:rPr>
          <w:rFonts w:cs="Arial"/>
          <w:bCs/>
          <w:highlight w:val="yellow"/>
        </w:rPr>
      </w:pPr>
      <w:r w:rsidRPr="00555ABB">
        <w:rPr>
          <w:rFonts w:cs="Arial"/>
          <w:bCs/>
          <w:highlight w:val="yellow"/>
        </w:rPr>
        <w:t>test de dépistage chez les patients à risque de forme grave de COVID-19 ;  </w:t>
      </w:r>
    </w:p>
    <w:p w14:paraId="5B78A8AF" w14:textId="77777777" w:rsidR="00085D42" w:rsidRPr="00555ABB" w:rsidRDefault="00085D42" w:rsidP="008F09A2">
      <w:pPr>
        <w:numPr>
          <w:ilvl w:val="1"/>
          <w:numId w:val="54"/>
        </w:numPr>
        <w:shd w:val="clear" w:color="auto" w:fill="FFFFFF"/>
        <w:spacing w:before="0" w:beforeAutospacing="1" w:after="0" w:afterAutospacing="1" w:line="240" w:lineRule="auto"/>
        <w:jc w:val="both"/>
        <w:rPr>
          <w:rFonts w:cs="Arial"/>
          <w:bCs/>
          <w:highlight w:val="yellow"/>
        </w:rPr>
      </w:pPr>
      <w:r w:rsidRPr="00555ABB">
        <w:rPr>
          <w:rFonts w:cs="Arial"/>
          <w:bCs/>
          <w:highlight w:val="yellow"/>
        </w:rPr>
        <w:t>test de dépistage chez les groupes socio-professionnels confinés ou non confinés ;</w:t>
      </w:r>
    </w:p>
    <w:p w14:paraId="0554471F" w14:textId="77777777" w:rsidR="00085D42" w:rsidRPr="00555ABB" w:rsidRDefault="00085D42" w:rsidP="008F09A2">
      <w:pPr>
        <w:numPr>
          <w:ilvl w:val="1"/>
          <w:numId w:val="54"/>
        </w:numPr>
        <w:shd w:val="clear" w:color="auto" w:fill="FFFFFF"/>
        <w:spacing w:before="0" w:beforeAutospacing="1" w:after="0" w:afterAutospacing="1" w:line="240" w:lineRule="auto"/>
        <w:jc w:val="both"/>
        <w:rPr>
          <w:rFonts w:cs="Arial"/>
          <w:bCs/>
          <w:highlight w:val="yellow"/>
        </w:rPr>
      </w:pPr>
      <w:r w:rsidRPr="00555ABB">
        <w:rPr>
          <w:rFonts w:cs="Arial"/>
          <w:bCs/>
          <w:highlight w:val="yellow"/>
        </w:rPr>
        <w:t>test de dépistage chez les patients en vue d’une hospitalisation. Il est rappelé qu’en cas de nécessité de diagnostic de rattrapage, notamment en cas de RT-PCR non réalisée, le recours aux tests sérologiques sur prescription médicale peut être envisagé, conformément à l’indica-tion précédemment définie.</w:t>
      </w:r>
    </w:p>
    <w:p w14:paraId="624290AB" w14:textId="4998F228" w:rsidR="00085D42" w:rsidRPr="00555ABB" w:rsidRDefault="00085D42" w:rsidP="00555ABB">
      <w:pPr>
        <w:numPr>
          <w:ilvl w:val="0"/>
          <w:numId w:val="54"/>
        </w:numPr>
        <w:shd w:val="clear" w:color="auto" w:fill="FFFFFF"/>
        <w:spacing w:before="0" w:beforeAutospacing="1" w:after="0" w:afterAutospacing="1" w:line="240" w:lineRule="auto"/>
        <w:ind w:left="450"/>
        <w:jc w:val="both"/>
        <w:rPr>
          <w:rFonts w:cs="Arial"/>
          <w:bCs/>
          <w:highlight w:val="yellow"/>
        </w:rPr>
      </w:pPr>
      <w:r w:rsidRPr="00555ABB">
        <w:rPr>
          <w:rFonts w:cs="Arial"/>
          <w:bCs/>
          <w:highlight w:val="yellow"/>
        </w:rPr>
        <w:t>Ces non-indications seront revues à mesure que les connaissances sur la protection conférée par les anticorps s’étofferont et seront à adapter en fonction de l’évolution de la spécificité des tests. Elles pourront également être adaptées en fonction de la prévalence localement observée.</w:t>
      </w:r>
    </w:p>
    <w:p w14:paraId="3DB0B648" w14:textId="34B4E1C4" w:rsidR="001342A1" w:rsidRPr="005C38EE" w:rsidRDefault="001342A1" w:rsidP="00D10A15">
      <w:pPr>
        <w:pStyle w:val="Titre3"/>
        <w:rPr>
          <w:rFonts w:cs="Arial"/>
          <w:b/>
        </w:rPr>
      </w:pPr>
      <w:bookmarkStart w:id="48" w:name="_Toc41054436"/>
      <w:r w:rsidRPr="005C38EE">
        <w:rPr>
          <w:rFonts w:cs="Arial"/>
          <w:b/>
        </w:rPr>
        <w:lastRenderedPageBreak/>
        <w:t>ARRETS DE TRAVAIL</w:t>
      </w:r>
      <w:bookmarkEnd w:id="48"/>
      <w:r w:rsidRPr="005C38EE">
        <w:rPr>
          <w:rFonts w:cs="Arial"/>
          <w:b/>
        </w:rPr>
        <w:t xml:space="preserve"> </w:t>
      </w:r>
    </w:p>
    <w:p w14:paraId="78A894ED" w14:textId="6828ED30" w:rsidR="001342A1" w:rsidRDefault="001342A1" w:rsidP="00B64954">
      <w:pPr>
        <w:shd w:val="clear" w:color="auto" w:fill="FFFFFF"/>
        <w:spacing w:before="0" w:after="450" w:line="240" w:lineRule="auto"/>
        <w:jc w:val="both"/>
        <w:rPr>
          <w:rFonts w:cs="Arial"/>
          <w:bCs/>
        </w:rPr>
      </w:pPr>
      <w:r>
        <w:rPr>
          <w:rFonts w:cs="Arial"/>
          <w:bCs/>
        </w:rPr>
        <w:t>L</w:t>
      </w:r>
      <w:r w:rsidRPr="00FB5B6D">
        <w:rPr>
          <w:rFonts w:cs="Arial"/>
          <w:bCs/>
        </w:rPr>
        <w:t>a</w:t>
      </w:r>
      <w:r>
        <w:rPr>
          <w:rFonts w:cs="Arial"/>
          <w:bCs/>
        </w:rPr>
        <w:t xml:space="preserve"> prescription des arrêts de travail</w:t>
      </w:r>
      <w:r w:rsidR="0092356B">
        <w:rPr>
          <w:rFonts w:cs="Arial"/>
          <w:bCs/>
        </w:rPr>
        <w:t xml:space="preserve"> </w:t>
      </w:r>
      <w:r w:rsidRPr="00FB5B6D">
        <w:rPr>
          <w:rFonts w:cs="Arial"/>
          <w:bCs/>
        </w:rPr>
        <w:t>par les médecins du travail, telle qu’annoncée par l’ordonnance n° 2020-386 du 1</w:t>
      </w:r>
      <w:r w:rsidRPr="0092356B">
        <w:rPr>
          <w:rFonts w:cs="Arial"/>
          <w:bCs/>
          <w:vertAlign w:val="superscript"/>
        </w:rPr>
        <w:t>er</w:t>
      </w:r>
      <w:r w:rsidRPr="00FB5B6D">
        <w:rPr>
          <w:rFonts w:cs="Arial"/>
          <w:bCs/>
        </w:rPr>
        <w:t> avril 2020 adaptant les conditions d’exercice des missions des services de santé au travail à l’urgence sanitaire et modifiant le régime des demandes préalables d’autorisation d’activité partielle,</w:t>
      </w:r>
      <w:r w:rsidR="00BA6F8B">
        <w:rPr>
          <w:rFonts w:cs="Arial"/>
          <w:bCs/>
        </w:rPr>
        <w:t xml:space="preserve"> </w:t>
      </w:r>
      <w:r w:rsidRPr="005C38EE">
        <w:rPr>
          <w:rFonts w:cs="Arial"/>
          <w:bCs/>
          <w:highlight w:val="yellow"/>
        </w:rPr>
        <w:t xml:space="preserve">est applicable </w:t>
      </w:r>
      <w:r w:rsidR="00CC5282" w:rsidRPr="005C38EE">
        <w:rPr>
          <w:rFonts w:cs="Arial"/>
          <w:bCs/>
          <w:highlight w:val="yellow"/>
        </w:rPr>
        <w:t>depuis le 11 mai 2020.</w:t>
      </w:r>
      <w:r w:rsidR="00CC5282">
        <w:rPr>
          <w:rFonts w:cs="Arial"/>
          <w:bCs/>
        </w:rPr>
        <w:t xml:space="preserve"> </w:t>
      </w:r>
    </w:p>
    <w:p w14:paraId="7429539C" w14:textId="65FD9138" w:rsidR="00CC5282" w:rsidRPr="005C38EE" w:rsidRDefault="00CC5282" w:rsidP="00B64954">
      <w:pPr>
        <w:shd w:val="clear" w:color="auto" w:fill="FFFFFF"/>
        <w:spacing w:before="0" w:after="450" w:line="240" w:lineRule="auto"/>
        <w:jc w:val="both"/>
        <w:rPr>
          <w:rFonts w:cs="Arial"/>
          <w:bCs/>
          <w:highlight w:val="yellow"/>
        </w:rPr>
      </w:pPr>
      <w:r w:rsidRPr="005C38EE">
        <w:rPr>
          <w:rFonts w:cs="Arial"/>
          <w:bCs/>
          <w:highlight w:val="yellow"/>
        </w:rPr>
        <w:t xml:space="preserve">Le médecin du travail peut délivrer un arrêt de travail au travailleur suspecté de covid ou atteint de covid. </w:t>
      </w:r>
    </w:p>
    <w:p w14:paraId="4BB907A8" w14:textId="5C83D551" w:rsidR="00534182" w:rsidRDefault="00534182" w:rsidP="00B64954">
      <w:pPr>
        <w:shd w:val="clear" w:color="auto" w:fill="FFFFFF"/>
        <w:spacing w:before="0" w:after="450" w:line="240" w:lineRule="auto"/>
        <w:jc w:val="both"/>
        <w:rPr>
          <w:rFonts w:cs="Arial"/>
          <w:bCs/>
        </w:rPr>
      </w:pPr>
      <w:r w:rsidRPr="005C38EE">
        <w:rPr>
          <w:rFonts w:cs="Arial"/>
          <w:bCs/>
          <w:highlight w:val="yellow"/>
        </w:rPr>
        <w:t xml:space="preserve">Il le rédige sur le document </w:t>
      </w:r>
      <w:hyperlink r:id="rId63" w:tgtFrame="_blank" w:history="1">
        <w:r w:rsidR="00EF45F1" w:rsidRPr="005C38EE">
          <w:rPr>
            <w:rStyle w:val="Lienhypertexte"/>
            <w:rFonts w:ascii="Arial" w:hAnsi="Arial" w:cs="Arial"/>
            <w:color w:val="81A996"/>
            <w:highlight w:val="yellow"/>
            <w:shd w:val="clear" w:color="auto" w:fill="FFFFFF"/>
          </w:rPr>
          <w:t>Cerfa n° 10170*05</w:t>
        </w:r>
      </w:hyperlink>
      <w:r w:rsidR="00EF45F1" w:rsidRPr="005C38EE">
        <w:rPr>
          <w:rFonts w:ascii="Arial" w:hAnsi="Arial" w:cs="Arial"/>
          <w:color w:val="373737"/>
          <w:highlight w:val="yellow"/>
          <w:shd w:val="clear" w:color="auto" w:fill="FFFFFF"/>
        </w:rPr>
        <w:t> </w:t>
      </w:r>
      <w:r w:rsidR="00204251" w:rsidRPr="005C38EE">
        <w:rPr>
          <w:rFonts w:cs="Arial"/>
          <w:bCs/>
          <w:highlight w:val="yellow"/>
        </w:rPr>
        <w:t>ou</w:t>
      </w:r>
      <w:r w:rsidRPr="005C38EE">
        <w:rPr>
          <w:rFonts w:cs="Arial"/>
          <w:bCs/>
          <w:highlight w:val="yellow"/>
        </w:rPr>
        <w:t xml:space="preserve"> sur le site ameli pro dés lors qu’il est en situation de pouvoir s’y connecter via notamment la car</w:t>
      </w:r>
      <w:r w:rsidR="00330407" w:rsidRPr="005C38EE">
        <w:rPr>
          <w:rFonts w:cs="Arial"/>
          <w:bCs/>
          <w:highlight w:val="yellow"/>
        </w:rPr>
        <w:t>te</w:t>
      </w:r>
      <w:r w:rsidRPr="005C38EE">
        <w:rPr>
          <w:rFonts w:cs="Arial"/>
          <w:bCs/>
          <w:highlight w:val="yellow"/>
        </w:rPr>
        <w:t xml:space="preserve"> CPS.</w:t>
      </w:r>
    </w:p>
    <w:p w14:paraId="69033622" w14:textId="0F8419F3" w:rsidR="00D85A17" w:rsidRDefault="007045FF" w:rsidP="00B64954">
      <w:pPr>
        <w:shd w:val="clear" w:color="auto" w:fill="FFFFFF"/>
        <w:tabs>
          <w:tab w:val="left" w:pos="2492"/>
        </w:tabs>
        <w:spacing w:before="0" w:after="450" w:line="240" w:lineRule="auto"/>
        <w:jc w:val="both"/>
        <w:rPr>
          <w:rFonts w:cs="Arial"/>
          <w:bCs/>
        </w:rPr>
      </w:pPr>
      <w:hyperlink r:id="rId64" w:history="1">
        <w:r w:rsidR="00EF45F1" w:rsidRPr="005C38EE">
          <w:rPr>
            <w:rStyle w:val="Lienhypertexte"/>
            <w:highlight w:val="yellow"/>
          </w:rPr>
          <w:t>https://www.ameli.fr/sites/default/files/formualires/109/s3116.pdf</w:t>
        </w:r>
      </w:hyperlink>
    </w:p>
    <w:p w14:paraId="17FDFC41" w14:textId="2D94E1D2" w:rsidR="00CC5282" w:rsidRPr="005C38EE" w:rsidRDefault="00CC5282" w:rsidP="00B64954">
      <w:pPr>
        <w:shd w:val="clear" w:color="auto" w:fill="FFFFFF"/>
        <w:spacing w:before="0" w:after="450" w:line="240" w:lineRule="auto"/>
        <w:jc w:val="both"/>
        <w:rPr>
          <w:rFonts w:cs="Arial"/>
          <w:bCs/>
          <w:highlight w:val="yellow"/>
        </w:rPr>
      </w:pPr>
      <w:r w:rsidRPr="005C38EE">
        <w:rPr>
          <w:rFonts w:cs="Arial"/>
          <w:bCs/>
          <w:highlight w:val="yellow"/>
        </w:rPr>
        <w:t xml:space="preserve">Le médecin du travail peut aussi délivrer une déclaration d’interruption de travail au travailleur à risque de forme grave  de covid, ou proche d’une personne à risque de forme grave de covid. </w:t>
      </w:r>
      <w:r w:rsidR="00330407" w:rsidRPr="005C38EE">
        <w:rPr>
          <w:rFonts w:cs="Arial"/>
          <w:bCs/>
          <w:highlight w:val="yellow"/>
        </w:rPr>
        <w:t xml:space="preserve">Elle permettra que le salarié soit placé en situation d’activité partielle. </w:t>
      </w:r>
    </w:p>
    <w:p w14:paraId="510C7551" w14:textId="77777777" w:rsidR="00534182" w:rsidRPr="005C38EE" w:rsidRDefault="00534182" w:rsidP="00B64954">
      <w:pPr>
        <w:widowControl w:val="0"/>
        <w:autoSpaceDE w:val="0"/>
        <w:autoSpaceDN w:val="0"/>
        <w:adjustRightInd w:val="0"/>
        <w:spacing w:after="0" w:line="240" w:lineRule="auto"/>
        <w:ind w:left="708" w:firstLine="50"/>
        <w:jc w:val="both"/>
        <w:rPr>
          <w:highlight w:val="yellow"/>
        </w:rPr>
      </w:pPr>
      <w:r w:rsidRPr="005C38EE">
        <w:rPr>
          <w:rFonts w:ascii="Arial" w:hAnsi="Arial" w:cs="Arial"/>
          <w:color w:val="000000"/>
          <w:sz w:val="19"/>
          <w:szCs w:val="19"/>
          <w:highlight w:val="yellow"/>
          <w:shd w:val="clear" w:color="auto" w:fill="FFFFFF"/>
        </w:rPr>
        <w:t>le salarié est une personne vulnérable présentant un risque de développer une forme grave d'infection au virus SARS-CoV-2, selon des critères définis par voie réglementaire ;</w:t>
      </w:r>
      <w:r w:rsidRPr="005C38EE">
        <w:rPr>
          <w:rFonts w:ascii="Arial" w:hAnsi="Arial" w:cs="Arial"/>
          <w:color w:val="000000"/>
          <w:sz w:val="19"/>
          <w:szCs w:val="19"/>
          <w:highlight w:val="yellow"/>
        </w:rPr>
        <w:br/>
      </w:r>
      <w:r w:rsidRPr="005C38EE">
        <w:rPr>
          <w:rFonts w:ascii="Arial" w:hAnsi="Arial" w:cs="Arial"/>
          <w:color w:val="000000"/>
          <w:sz w:val="19"/>
          <w:szCs w:val="19"/>
          <w:highlight w:val="yellow"/>
          <w:shd w:val="clear" w:color="auto" w:fill="FFFFFF"/>
        </w:rPr>
        <w:t>- le salarié partage le même domicile qu'une personne vulnérable au sens du deuxième alinéa du présent I ;</w:t>
      </w:r>
    </w:p>
    <w:p w14:paraId="771B7ECA" w14:textId="14C80353" w:rsidR="002E6A71" w:rsidRPr="005C38EE" w:rsidRDefault="001342A1" w:rsidP="00B64954">
      <w:pPr>
        <w:widowControl w:val="0"/>
        <w:autoSpaceDE w:val="0"/>
        <w:autoSpaceDN w:val="0"/>
        <w:adjustRightInd w:val="0"/>
        <w:spacing w:after="0" w:line="240" w:lineRule="auto"/>
        <w:jc w:val="both"/>
        <w:rPr>
          <w:highlight w:val="yellow"/>
        </w:rPr>
      </w:pPr>
      <w:r w:rsidRPr="005C38EE">
        <w:rPr>
          <w:rFonts w:cs="Arial"/>
          <w:bCs/>
          <w:highlight w:val="yellow"/>
        </w:rPr>
        <w:t> </w:t>
      </w:r>
      <w:r w:rsidR="002E6A71" w:rsidRPr="005C38EE">
        <w:rPr>
          <w:rFonts w:cs="Arial"/>
          <w:bCs/>
          <w:highlight w:val="yellow"/>
        </w:rPr>
        <w:t>En effet, d</w:t>
      </w:r>
      <w:r w:rsidR="002E6A71" w:rsidRPr="005C38EE">
        <w:rPr>
          <w:highlight w:val="yellow"/>
        </w:rPr>
        <w:t>epuis le 11 mai 2020, le médecin du travail peut aussi établir une déclaration d’interruption de travail sur papier libre qui comporte les informations suivantes : </w:t>
      </w:r>
    </w:p>
    <w:p w14:paraId="74DC0D9C" w14:textId="77777777" w:rsidR="002E6A71" w:rsidRPr="005C38EE" w:rsidRDefault="002E6A71" w:rsidP="000C7E6C">
      <w:pPr>
        <w:widowControl w:val="0"/>
        <w:autoSpaceDE w:val="0"/>
        <w:autoSpaceDN w:val="0"/>
        <w:adjustRightInd w:val="0"/>
        <w:spacing w:after="0" w:line="240" w:lineRule="auto"/>
        <w:jc w:val="both"/>
        <w:rPr>
          <w:highlight w:val="yellow"/>
        </w:rPr>
      </w:pPr>
      <w:r w:rsidRPr="005C38EE">
        <w:rPr>
          <w:highlight w:val="yellow"/>
        </w:rPr>
        <w:t>- l’identification du médecin ;</w:t>
      </w:r>
    </w:p>
    <w:p w14:paraId="42F3E6F0" w14:textId="0B6F23ED" w:rsidR="002E6A71" w:rsidRPr="005C38EE" w:rsidRDefault="002E6A71" w:rsidP="000C7E6C">
      <w:pPr>
        <w:widowControl w:val="0"/>
        <w:autoSpaceDE w:val="0"/>
        <w:autoSpaceDN w:val="0"/>
        <w:adjustRightInd w:val="0"/>
        <w:spacing w:after="0" w:line="240" w:lineRule="auto"/>
        <w:jc w:val="both"/>
        <w:rPr>
          <w:highlight w:val="yellow"/>
        </w:rPr>
      </w:pPr>
      <w:r w:rsidRPr="005C38EE">
        <w:rPr>
          <w:highlight w:val="yellow"/>
        </w:rPr>
        <w:t> - l’identification du salarié ;</w:t>
      </w:r>
    </w:p>
    <w:p w14:paraId="7770BD76" w14:textId="41C1F6AA" w:rsidR="002E6A71" w:rsidRPr="005C38EE" w:rsidRDefault="002E6A71" w:rsidP="000C7E6C">
      <w:pPr>
        <w:widowControl w:val="0"/>
        <w:autoSpaceDE w:val="0"/>
        <w:autoSpaceDN w:val="0"/>
        <w:adjustRightInd w:val="0"/>
        <w:spacing w:after="0" w:line="240" w:lineRule="auto"/>
        <w:jc w:val="both"/>
        <w:rPr>
          <w:highlight w:val="yellow"/>
        </w:rPr>
      </w:pPr>
      <w:r w:rsidRPr="005C38EE">
        <w:rPr>
          <w:highlight w:val="yellow"/>
        </w:rPr>
        <w:t> - l’identification de l’employeur ;</w:t>
      </w:r>
    </w:p>
    <w:p w14:paraId="0881A4C5" w14:textId="4920C11B" w:rsidR="002E6A71" w:rsidRPr="005C38EE" w:rsidRDefault="002E6A71" w:rsidP="000C7E6C">
      <w:pPr>
        <w:widowControl w:val="0"/>
        <w:autoSpaceDE w:val="0"/>
        <w:autoSpaceDN w:val="0"/>
        <w:adjustRightInd w:val="0"/>
        <w:spacing w:after="0" w:line="240" w:lineRule="auto"/>
        <w:jc w:val="both"/>
        <w:rPr>
          <w:highlight w:val="yellow"/>
        </w:rPr>
      </w:pPr>
      <w:r w:rsidRPr="005C38EE">
        <w:rPr>
          <w:highlight w:val="yellow"/>
        </w:rPr>
        <w:t xml:space="preserve"> - l’information selon laquelle le salarié remplit les conditions prévues aux deuxième et troisième alinéas du I de l’article 20 de la loi n° 2020-473 du 25 avril 2020 de finances rectificative pour 2020. Ces deux alinéas sont les suivants : </w:t>
      </w:r>
    </w:p>
    <w:p w14:paraId="709AD9DA" w14:textId="77777777" w:rsidR="002E6A71" w:rsidRPr="005C38EE" w:rsidRDefault="002E6A71" w:rsidP="000C7E6C">
      <w:pPr>
        <w:widowControl w:val="0"/>
        <w:autoSpaceDE w:val="0"/>
        <w:autoSpaceDN w:val="0"/>
        <w:adjustRightInd w:val="0"/>
        <w:spacing w:after="0" w:line="240" w:lineRule="auto"/>
        <w:ind w:left="708" w:firstLine="50"/>
        <w:jc w:val="both"/>
        <w:rPr>
          <w:highlight w:val="yellow"/>
        </w:rPr>
      </w:pPr>
      <w:r w:rsidRPr="005C38EE">
        <w:rPr>
          <w:rFonts w:ascii="Arial" w:hAnsi="Arial" w:cs="Arial"/>
          <w:color w:val="000000"/>
          <w:sz w:val="19"/>
          <w:szCs w:val="19"/>
          <w:highlight w:val="yellow"/>
          <w:shd w:val="clear" w:color="auto" w:fill="FFFFFF"/>
        </w:rPr>
        <w:t>le salarié est une personne vulnérable présentant un risque de développer une forme grave d'infection au virus SARS-CoV-2, selon des critères définis par voie réglementaire ;</w:t>
      </w:r>
      <w:r w:rsidRPr="005C38EE">
        <w:rPr>
          <w:rFonts w:ascii="Arial" w:hAnsi="Arial" w:cs="Arial"/>
          <w:color w:val="000000"/>
          <w:sz w:val="19"/>
          <w:szCs w:val="19"/>
          <w:highlight w:val="yellow"/>
        </w:rPr>
        <w:br/>
      </w:r>
      <w:r w:rsidRPr="005C38EE">
        <w:rPr>
          <w:rFonts w:ascii="Arial" w:hAnsi="Arial" w:cs="Arial"/>
          <w:color w:val="000000"/>
          <w:sz w:val="19"/>
          <w:szCs w:val="19"/>
          <w:highlight w:val="yellow"/>
          <w:shd w:val="clear" w:color="auto" w:fill="FFFFFF"/>
        </w:rPr>
        <w:t>- le salarié partage le même domicile qu'une personne vulnérable au sens du deuxième alinéa du présent I ;</w:t>
      </w:r>
    </w:p>
    <w:p w14:paraId="7FA47A8D" w14:textId="23CFF405" w:rsidR="002E6A71" w:rsidRDefault="002E6A71" w:rsidP="000C7E6C">
      <w:pPr>
        <w:widowControl w:val="0"/>
        <w:autoSpaceDE w:val="0"/>
        <w:autoSpaceDN w:val="0"/>
        <w:adjustRightInd w:val="0"/>
        <w:spacing w:after="0" w:line="240" w:lineRule="auto"/>
        <w:jc w:val="both"/>
      </w:pPr>
      <w:r w:rsidRPr="005C38EE">
        <w:rPr>
          <w:highlight w:val="yellow"/>
        </w:rPr>
        <w:t>Le médecin transmet la déclaration d’interruption de travail sans délai au salarié. Le salarié l’adresse sans délai à l’employeur aux fins de placement en activité partielle.</w:t>
      </w:r>
      <w:r w:rsidRPr="00466E39">
        <w:t> </w:t>
      </w:r>
    </w:p>
    <w:p w14:paraId="7BD1388F" w14:textId="2473B080" w:rsidR="000C7E6C" w:rsidRDefault="000C7E6C" w:rsidP="000C7E6C">
      <w:pPr>
        <w:widowControl w:val="0"/>
        <w:autoSpaceDE w:val="0"/>
        <w:autoSpaceDN w:val="0"/>
        <w:adjustRightInd w:val="0"/>
        <w:spacing w:after="0" w:line="240" w:lineRule="auto"/>
        <w:jc w:val="both"/>
      </w:pPr>
    </w:p>
    <w:p w14:paraId="0546DD5E" w14:textId="0AA721D7" w:rsidR="000C7E6C" w:rsidRDefault="000C7E6C" w:rsidP="000C7E6C">
      <w:pPr>
        <w:widowControl w:val="0"/>
        <w:autoSpaceDE w:val="0"/>
        <w:autoSpaceDN w:val="0"/>
        <w:adjustRightInd w:val="0"/>
        <w:spacing w:after="0" w:line="240" w:lineRule="auto"/>
        <w:jc w:val="both"/>
      </w:pPr>
    </w:p>
    <w:p w14:paraId="48C9DB8B" w14:textId="02F8444F" w:rsidR="000C7E6C" w:rsidRDefault="000C7E6C" w:rsidP="000C7E6C">
      <w:pPr>
        <w:widowControl w:val="0"/>
        <w:autoSpaceDE w:val="0"/>
        <w:autoSpaceDN w:val="0"/>
        <w:adjustRightInd w:val="0"/>
        <w:spacing w:after="0" w:line="240" w:lineRule="auto"/>
        <w:jc w:val="both"/>
      </w:pPr>
    </w:p>
    <w:p w14:paraId="096131E4" w14:textId="70C3AB3B" w:rsidR="000C7E6C" w:rsidRDefault="000C7E6C" w:rsidP="000C7E6C">
      <w:pPr>
        <w:widowControl w:val="0"/>
        <w:autoSpaceDE w:val="0"/>
        <w:autoSpaceDN w:val="0"/>
        <w:adjustRightInd w:val="0"/>
        <w:spacing w:after="0" w:line="240" w:lineRule="auto"/>
        <w:jc w:val="both"/>
      </w:pPr>
    </w:p>
    <w:p w14:paraId="1D8CD822" w14:textId="3F4C55A9" w:rsidR="000C7E6C" w:rsidRDefault="000C7E6C" w:rsidP="000C7E6C">
      <w:pPr>
        <w:widowControl w:val="0"/>
        <w:autoSpaceDE w:val="0"/>
        <w:autoSpaceDN w:val="0"/>
        <w:adjustRightInd w:val="0"/>
        <w:spacing w:after="0" w:line="240" w:lineRule="auto"/>
        <w:jc w:val="both"/>
      </w:pPr>
    </w:p>
    <w:p w14:paraId="1917762D" w14:textId="71D46FE2" w:rsidR="009F2F7F" w:rsidRDefault="009F2F7F" w:rsidP="002E6A71">
      <w:pPr>
        <w:widowControl w:val="0"/>
        <w:autoSpaceDE w:val="0"/>
        <w:autoSpaceDN w:val="0"/>
        <w:adjustRightInd w:val="0"/>
        <w:spacing w:after="0" w:line="240" w:lineRule="auto"/>
      </w:pPr>
    </w:p>
    <w:p w14:paraId="16300CFA" w14:textId="77777777" w:rsidR="008F09A2" w:rsidRDefault="008F09A2" w:rsidP="005716E7">
      <w:pPr>
        <w:spacing w:after="0"/>
      </w:pPr>
    </w:p>
    <w:p w14:paraId="55A535CA" w14:textId="0B069287" w:rsidR="00330407" w:rsidRDefault="001F758D" w:rsidP="005716E7">
      <w:pPr>
        <w:spacing w:after="0"/>
        <w:rPr>
          <w:ins w:id="49" w:author="Corinne LETHEUX" w:date="2020-05-12T16:03:00Z"/>
        </w:rPr>
      </w:pPr>
      <w:ins w:id="50" w:author="Corinne LETHEUX" w:date="2020-05-12T16:03:00Z">
        <w:r w:rsidRPr="00330407">
          <w:rPr>
            <w:rFonts w:eastAsiaTheme="minorHAnsi"/>
            <w:noProof/>
            <w:sz w:val="22"/>
            <w:szCs w:val="22"/>
            <w:lang w:eastAsia="fr-FR"/>
          </w:rPr>
          <w:lastRenderedPageBreak/>
          <mc:AlternateContent>
            <mc:Choice Requires="wps">
              <w:drawing>
                <wp:anchor distT="0" distB="0" distL="114300" distR="114300" simplePos="0" relativeHeight="251761664" behindDoc="0" locked="0" layoutInCell="1" allowOverlap="1" wp14:anchorId="6C59B0FD" wp14:editId="1071B700">
                  <wp:simplePos x="0" y="0"/>
                  <wp:positionH relativeFrom="column">
                    <wp:posOffset>-433705</wp:posOffset>
                  </wp:positionH>
                  <wp:positionV relativeFrom="paragraph">
                    <wp:posOffset>-265431</wp:posOffset>
                  </wp:positionV>
                  <wp:extent cx="6719570" cy="638175"/>
                  <wp:effectExtent l="0" t="0" r="24130" b="28575"/>
                  <wp:wrapNone/>
                  <wp:docPr id="10" name="Rectangle 10"/>
                  <wp:cNvGraphicFramePr/>
                  <a:graphic xmlns:a="http://schemas.openxmlformats.org/drawingml/2006/main">
                    <a:graphicData uri="http://schemas.microsoft.com/office/word/2010/wordprocessingShape">
                      <wps:wsp>
                        <wps:cNvSpPr/>
                        <wps:spPr>
                          <a:xfrm>
                            <a:off x="0" y="0"/>
                            <a:ext cx="6719570" cy="638175"/>
                          </a:xfrm>
                          <a:prstGeom prst="rect">
                            <a:avLst/>
                          </a:prstGeom>
                          <a:solidFill>
                            <a:srgbClr val="5B9BD5"/>
                          </a:solidFill>
                          <a:ln w="12700" cap="flat" cmpd="sng" algn="ctr">
                            <a:solidFill>
                              <a:srgbClr val="5B9BD5">
                                <a:shade val="50000"/>
                              </a:srgbClr>
                            </a:solidFill>
                            <a:prstDash val="solid"/>
                            <a:miter lim="800000"/>
                          </a:ln>
                          <a:effectLst/>
                        </wps:spPr>
                        <wps:txbx>
                          <w:txbxContent>
                            <w:p w14:paraId="66CFB9E6" w14:textId="77777777" w:rsidR="008F09A2" w:rsidRDefault="008F09A2" w:rsidP="00330407">
                              <w:pPr>
                                <w:jc w:val="center"/>
                              </w:pPr>
                              <w:r>
                                <w:rPr>
                                  <w:rStyle w:val="lev"/>
                                  <w:rFonts w:ascii="Arial" w:hAnsi="Arial" w:cs="Arial"/>
                                  <w:color w:val="000000"/>
                                  <w:sz w:val="23"/>
                                  <w:szCs w:val="23"/>
                                  <w:shd w:val="clear" w:color="auto" w:fill="FFFFFF"/>
                                </w:rPr>
                                <w:t>Décret n° 2020-549 du 11 mai 2020 fixant les conditions temporaires de prescription et de renouvellement des arrêts de travail par le médecin du travail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59B0FD" id="Rectangle 10" o:spid="_x0000_s1027" style="position:absolute;margin-left:-34.15pt;margin-top:-20.9pt;width:529.1pt;height:50.2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" fillcolor="#5b9bd5" strokecolor="#41719c" strokeweight="1pt">
                  <v:textbox>
                    <w:txbxContent>
                      <w:p w14:paraId="66CFB9E6" w14:textId="77777777" w:rsidR="008F09A2" w:rsidRDefault="008F09A2" w:rsidP="00330407">
                        <w:pPr>
                          <w:jc w:val="center"/>
                        </w:pPr>
                        <w:r>
                          <w:rPr>
                            <w:rStyle w:val="lev"/>
                            <w:rFonts w:ascii="Arial" w:hAnsi="Arial" w:cs="Arial"/>
                            <w:color w:val="000000"/>
                            <w:sz w:val="23"/>
                            <w:szCs w:val="23"/>
                            <w:shd w:val="clear" w:color="auto" w:fill="FFFFFF"/>
                          </w:rPr>
                          <w:t>Décret n° 2020-549 du 11 mai 2020 fixant les conditions temporaires de prescription et de renouvellement des arrêts de travail par le médecin du travail</w:t>
                        </w:r>
                      </w:p>
                    </w:txbxContent>
                  </v:textbox>
                </v:rect>
              </w:pict>
            </mc:Fallback>
          </mc:AlternateContent>
        </w:r>
      </w:ins>
    </w:p>
    <w:p w14:paraId="20CA038D" w14:textId="00F6F299" w:rsidR="00330407" w:rsidRDefault="00330407" w:rsidP="005716E7">
      <w:pPr>
        <w:spacing w:after="0"/>
        <w:rPr>
          <w:ins w:id="51" w:author="Corinne LETHEUX" w:date="2020-05-12T16:03:00Z"/>
        </w:rPr>
      </w:pPr>
    </w:p>
    <w:p w14:paraId="153DBE68" w14:textId="29D43003" w:rsidR="00330407" w:rsidRPr="00330407" w:rsidRDefault="001F758D" w:rsidP="00330407">
      <w:pPr>
        <w:spacing w:before="0" w:after="160" w:line="259" w:lineRule="auto"/>
        <w:rPr>
          <w:ins w:id="52" w:author="Corinne LETHEUX" w:date="2020-05-12T16:03:00Z"/>
          <w:rFonts w:eastAsiaTheme="minorHAnsi"/>
          <w:sz w:val="22"/>
          <w:szCs w:val="22"/>
        </w:rPr>
      </w:pPr>
      <w:ins w:id="53" w:author="Corinne LETHEUX" w:date="2020-05-12T16:03:00Z">
        <w:r w:rsidRPr="00330407">
          <w:rPr>
            <w:rFonts w:eastAsiaTheme="minorHAnsi"/>
            <w:noProof/>
            <w:sz w:val="22"/>
            <w:szCs w:val="22"/>
            <w:lang w:eastAsia="fr-FR"/>
          </w:rPr>
          <mc:AlternateContent>
            <mc:Choice Requires="wps">
              <w:drawing>
                <wp:anchor distT="0" distB="0" distL="114300" distR="114300" simplePos="0" relativeHeight="251737088" behindDoc="0" locked="0" layoutInCell="1" allowOverlap="1" wp14:anchorId="2BDCC498" wp14:editId="1113B5B1">
                  <wp:simplePos x="0" y="0"/>
                  <wp:positionH relativeFrom="margin">
                    <wp:align>center</wp:align>
                  </wp:positionH>
                  <wp:positionV relativeFrom="paragraph">
                    <wp:posOffset>47105</wp:posOffset>
                  </wp:positionV>
                  <wp:extent cx="5984875" cy="347663"/>
                  <wp:effectExtent l="0" t="0" r="15875" b="14605"/>
                  <wp:wrapNone/>
                  <wp:docPr id="460" name="Rectangle 460"/>
                  <wp:cNvGraphicFramePr/>
                  <a:graphic xmlns:a="http://schemas.openxmlformats.org/drawingml/2006/main">
                    <a:graphicData uri="http://schemas.microsoft.com/office/word/2010/wordprocessingShape">
                      <wps:wsp>
                        <wps:cNvSpPr/>
                        <wps:spPr>
                          <a:xfrm>
                            <a:off x="0" y="0"/>
                            <a:ext cx="5984875" cy="34766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C30BFE0" w14:textId="77777777" w:rsidR="008F09A2" w:rsidRPr="00B12D72" w:rsidRDefault="008F09A2" w:rsidP="00330407">
                              <w:pPr>
                                <w:jc w:val="center"/>
                                <w:rPr>
                                  <w:rFonts w:ascii="Arial" w:hAnsi="Arial" w:cs="Arial"/>
                                  <w:color w:val="000000" w:themeColor="text1"/>
                                  <w:sz w:val="24"/>
                                  <w:szCs w:val="24"/>
                                </w:rPr>
                              </w:pPr>
                              <w:r w:rsidRPr="00B12D72">
                                <w:rPr>
                                  <w:rFonts w:ascii="Arial" w:hAnsi="Arial" w:cs="Arial"/>
                                  <w:color w:val="000000" w:themeColor="text1"/>
                                  <w:sz w:val="24"/>
                                  <w:szCs w:val="24"/>
                                </w:rPr>
                                <w:t xml:space="preserve">Établissement de droit privé / personne atteinte ou suspectée d’infection au Covid-19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CC498" id="Rectangle 460" o:spid="_x0000_s1028" style="position:absolute;margin-left:0;margin-top:3.7pt;width:471.25pt;height:27.4pt;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" fillcolor="window" strokecolor="windowText" strokeweight="1pt">
                  <v:textbox>
                    <w:txbxContent>
                      <w:p w14:paraId="1C30BFE0" w14:textId="77777777" w:rsidR="008F09A2" w:rsidRPr="00B12D72" w:rsidRDefault="008F09A2" w:rsidP="00330407">
                        <w:pPr>
                          <w:jc w:val="center"/>
                          <w:rPr>
                            <w:rFonts w:ascii="Arial" w:hAnsi="Arial" w:cs="Arial"/>
                            <w:color w:val="000000" w:themeColor="text1"/>
                            <w:sz w:val="24"/>
                            <w:szCs w:val="24"/>
                          </w:rPr>
                        </w:pPr>
                        <w:r w:rsidRPr="00B12D72">
                          <w:rPr>
                            <w:rFonts w:ascii="Arial" w:hAnsi="Arial" w:cs="Arial"/>
                            <w:color w:val="000000" w:themeColor="text1"/>
                            <w:sz w:val="24"/>
                            <w:szCs w:val="24"/>
                          </w:rPr>
                          <w:t xml:space="preserve">Établissement de droit privé / personne atteinte ou suspectée d’infection au Covid-19 </w:t>
                        </w:r>
                      </w:p>
                    </w:txbxContent>
                  </v:textbox>
                  <w10:wrap anchorx="margin"/>
                </v:rect>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60640" behindDoc="0" locked="0" layoutInCell="1" allowOverlap="1" wp14:anchorId="7CBE60F0" wp14:editId="2E99CA21">
                  <wp:simplePos x="0" y="0"/>
                  <wp:positionH relativeFrom="column">
                    <wp:posOffset>819435</wp:posOffset>
                  </wp:positionH>
                  <wp:positionV relativeFrom="paragraph">
                    <wp:posOffset>2600268</wp:posOffset>
                  </wp:positionV>
                  <wp:extent cx="4633595" cy="88710"/>
                  <wp:effectExtent l="0" t="0" r="14605" b="26035"/>
                  <wp:wrapNone/>
                  <wp:docPr id="5" name="Rectangle 5"/>
                  <wp:cNvGraphicFramePr/>
                  <a:graphic xmlns:a="http://schemas.openxmlformats.org/drawingml/2006/main">
                    <a:graphicData uri="http://schemas.microsoft.com/office/word/2010/wordprocessingShape">
                      <wps:wsp>
                        <wps:cNvSpPr/>
                        <wps:spPr>
                          <a:xfrm>
                            <a:off x="0" y="0"/>
                            <a:ext cx="4633595" cy="8871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E39E8" id="Rectangle 5" o:spid="_x0000_s1026" style="position:absolute;margin-left:64.5pt;margin-top:204.75pt;width:364.85pt;height: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" fillcolor="#5b9bd5" strokecolor="#41719c" strokeweight="1pt"/>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59616" behindDoc="0" locked="0" layoutInCell="1" allowOverlap="1" wp14:anchorId="5CEC200A" wp14:editId="6996077B">
                  <wp:simplePos x="0" y="0"/>
                  <wp:positionH relativeFrom="column">
                    <wp:posOffset>2626947</wp:posOffset>
                  </wp:positionH>
                  <wp:positionV relativeFrom="paragraph">
                    <wp:posOffset>6989606</wp:posOffset>
                  </wp:positionV>
                  <wp:extent cx="2063750" cy="481013"/>
                  <wp:effectExtent l="0" t="0" r="0" b="0"/>
                  <wp:wrapNone/>
                  <wp:docPr id="451" name="Rectangle 451"/>
                  <wp:cNvGraphicFramePr/>
                  <a:graphic xmlns:a="http://schemas.openxmlformats.org/drawingml/2006/main">
                    <a:graphicData uri="http://schemas.microsoft.com/office/word/2010/wordprocessingShape">
                      <wps:wsp>
                        <wps:cNvSpPr/>
                        <wps:spPr>
                          <a:xfrm>
                            <a:off x="0" y="0"/>
                            <a:ext cx="2063750" cy="481013"/>
                          </a:xfrm>
                          <a:prstGeom prst="rect">
                            <a:avLst/>
                          </a:prstGeom>
                          <a:noFill/>
                          <a:ln w="12700" cap="flat" cmpd="sng" algn="ctr">
                            <a:noFill/>
                            <a:prstDash val="solid"/>
                            <a:miter lim="800000"/>
                          </a:ln>
                          <a:effectLst/>
                        </wps:spPr>
                        <wps:txbx>
                          <w:txbxContent>
                            <w:p w14:paraId="292AE29A" w14:textId="77777777" w:rsidR="008F09A2" w:rsidRPr="00FF090C" w:rsidRDefault="008F09A2" w:rsidP="00330407">
                              <w:pPr>
                                <w:jc w:val="center"/>
                                <w:rPr>
                                  <w:rFonts w:ascii="Arial" w:hAnsi="Arial" w:cs="Arial"/>
                                  <w:color w:val="000000" w:themeColor="text1"/>
                                </w:rPr>
                              </w:pPr>
                              <w:r w:rsidRPr="00FF090C">
                                <w:rPr>
                                  <w:rFonts w:ascii="Arial" w:hAnsi="Arial" w:cs="Arial"/>
                                  <w:color w:val="000000" w:themeColor="text1"/>
                                </w:rPr>
                                <w:t>Signature et tampon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EC200A" id="Rectangle 451" o:spid="_x0000_s1029" style="position:absolute;margin-left:206.85pt;margin-top:550.35pt;width:162.5pt;height:37.9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" filled="f" stroked="f" strokeweight="1pt">
                  <v:textbox>
                    <w:txbxContent>
                      <w:p w14:paraId="292AE29A" w14:textId="77777777" w:rsidR="008F09A2" w:rsidRPr="00FF090C" w:rsidRDefault="008F09A2" w:rsidP="00330407">
                        <w:pPr>
                          <w:jc w:val="center"/>
                          <w:rPr>
                            <w:rFonts w:ascii="Arial" w:hAnsi="Arial" w:cs="Arial"/>
                            <w:color w:val="000000" w:themeColor="text1"/>
                          </w:rPr>
                        </w:pPr>
                        <w:r w:rsidRPr="00FF090C">
                          <w:rPr>
                            <w:rFonts w:ascii="Arial" w:hAnsi="Arial" w:cs="Arial"/>
                            <w:color w:val="000000" w:themeColor="text1"/>
                          </w:rPr>
                          <w:t>Signature et tampon</w:t>
                        </w:r>
                      </w:p>
                    </w:txbxContent>
                  </v:textbox>
                </v:rect>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48352" behindDoc="0" locked="0" layoutInCell="1" allowOverlap="1" wp14:anchorId="3BA9F072" wp14:editId="017A1B70">
                  <wp:simplePos x="0" y="0"/>
                  <wp:positionH relativeFrom="margin">
                    <wp:posOffset>1531487</wp:posOffset>
                  </wp:positionH>
                  <wp:positionV relativeFrom="paragraph">
                    <wp:posOffset>5724743</wp:posOffset>
                  </wp:positionV>
                  <wp:extent cx="3144520" cy="505460"/>
                  <wp:effectExtent l="0" t="0" r="0" b="0"/>
                  <wp:wrapNone/>
                  <wp:docPr id="23" name="Rectangle 23"/>
                  <wp:cNvGraphicFramePr/>
                  <a:graphic xmlns:a="http://schemas.openxmlformats.org/drawingml/2006/main">
                    <a:graphicData uri="http://schemas.microsoft.com/office/word/2010/wordprocessingShape">
                      <wps:wsp>
                        <wps:cNvSpPr/>
                        <wps:spPr>
                          <a:xfrm>
                            <a:off x="0" y="0"/>
                            <a:ext cx="3144520" cy="505460"/>
                          </a:xfrm>
                          <a:prstGeom prst="rect">
                            <a:avLst/>
                          </a:prstGeom>
                          <a:noFill/>
                          <a:ln w="12700" cap="flat" cmpd="sng" algn="ctr">
                            <a:noFill/>
                            <a:prstDash val="solid"/>
                            <a:miter lim="800000"/>
                          </a:ln>
                          <a:effectLst/>
                        </wps:spPr>
                        <wps:txbx>
                          <w:txbxContent>
                            <w:p w14:paraId="6D4401A3" w14:textId="77777777" w:rsidR="008F09A2" w:rsidRPr="00FA3C4C" w:rsidRDefault="008F09A2" w:rsidP="00330407">
                              <w:pPr>
                                <w:spacing w:after="0" w:line="240" w:lineRule="auto"/>
                                <w:rPr>
                                  <w:rFonts w:ascii="Arial" w:hAnsi="Arial" w:cs="Arial"/>
                                  <w:color w:val="000000" w:themeColor="text1"/>
                                </w:rPr>
                              </w:pPr>
                              <w:r>
                                <w:rPr>
                                  <w:rFonts w:ascii="Arial" w:hAnsi="Arial" w:cs="Arial"/>
                                  <w:color w:val="000000" w:themeColor="text1"/>
                                </w:rPr>
                                <w:t xml:space="preserve">Interruption de travail du 00/00/2020 au 00/00/2020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9F072" id="Rectangle 23" o:spid="_x0000_s1030" style="position:absolute;margin-left:120.6pt;margin-top:450.75pt;width:247.6pt;height:39.8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" filled="f" stroked="f" strokeweight="1pt">
                  <v:textbox>
                    <w:txbxContent>
                      <w:p w14:paraId="6D4401A3" w14:textId="77777777" w:rsidR="008F09A2" w:rsidRPr="00FA3C4C" w:rsidRDefault="008F09A2" w:rsidP="00330407">
                        <w:pPr>
                          <w:spacing w:after="0" w:line="240" w:lineRule="auto"/>
                          <w:rPr>
                            <w:rFonts w:ascii="Arial" w:hAnsi="Arial" w:cs="Arial"/>
                            <w:color w:val="000000" w:themeColor="text1"/>
                          </w:rPr>
                        </w:pPr>
                        <w:r>
                          <w:rPr>
                            <w:rFonts w:ascii="Arial" w:hAnsi="Arial" w:cs="Arial"/>
                            <w:color w:val="000000" w:themeColor="text1"/>
                          </w:rPr>
                          <w:t xml:space="preserve">Interruption de travail du 00/00/2020 au 00/00/2020 </w:t>
                        </w:r>
                      </w:p>
                    </w:txbxContent>
                  </v:textbox>
                  <w10:wrap anchorx="margin"/>
                </v:rect>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47328" behindDoc="0" locked="0" layoutInCell="1" allowOverlap="1" wp14:anchorId="447B38E1" wp14:editId="77D223BC">
                  <wp:simplePos x="0" y="0"/>
                  <wp:positionH relativeFrom="margin">
                    <wp:posOffset>2884444</wp:posOffset>
                  </wp:positionH>
                  <wp:positionV relativeFrom="paragraph">
                    <wp:posOffset>5348615</wp:posOffset>
                  </wp:positionV>
                  <wp:extent cx="1464220" cy="505460"/>
                  <wp:effectExtent l="0" t="0" r="0" b="0"/>
                  <wp:wrapNone/>
                  <wp:docPr id="22" name="Rectangle 22"/>
                  <wp:cNvGraphicFramePr/>
                  <a:graphic xmlns:a="http://schemas.openxmlformats.org/drawingml/2006/main">
                    <a:graphicData uri="http://schemas.microsoft.com/office/word/2010/wordprocessingShape">
                      <wps:wsp>
                        <wps:cNvSpPr/>
                        <wps:spPr>
                          <a:xfrm>
                            <a:off x="0" y="0"/>
                            <a:ext cx="1464220" cy="505460"/>
                          </a:xfrm>
                          <a:prstGeom prst="rect">
                            <a:avLst/>
                          </a:prstGeom>
                          <a:noFill/>
                          <a:ln w="12700" cap="flat" cmpd="sng" algn="ctr">
                            <a:noFill/>
                            <a:prstDash val="solid"/>
                            <a:miter lim="800000"/>
                          </a:ln>
                          <a:effectLst/>
                        </wps:spPr>
                        <wps:txbx>
                          <w:txbxContent>
                            <w:p w14:paraId="64FFC64B" w14:textId="77777777" w:rsidR="008F09A2" w:rsidRDefault="008F09A2" w:rsidP="00330407">
                              <w:pPr>
                                <w:spacing w:after="0" w:line="240" w:lineRule="auto"/>
                                <w:rPr>
                                  <w:rFonts w:ascii="Arial" w:hAnsi="Arial" w:cs="Arial"/>
                                  <w:color w:val="000000" w:themeColor="text1"/>
                                </w:rPr>
                              </w:pPr>
                              <w:r>
                                <w:rPr>
                                  <w:rFonts w:ascii="Arial" w:hAnsi="Arial" w:cs="Arial"/>
                                  <w:color w:val="000000" w:themeColor="text1"/>
                                </w:rPr>
                                <w:t xml:space="preserve">Identification </w:t>
                              </w:r>
                            </w:p>
                            <w:p w14:paraId="436723A8" w14:textId="77777777" w:rsidR="008F09A2" w:rsidRPr="00FA3C4C" w:rsidRDefault="008F09A2" w:rsidP="00330407">
                              <w:pPr>
                                <w:spacing w:after="0" w:line="240" w:lineRule="auto"/>
                                <w:rPr>
                                  <w:rFonts w:ascii="Arial" w:hAnsi="Arial" w:cs="Arial"/>
                                  <w:color w:val="000000" w:themeColor="text1"/>
                                </w:rPr>
                              </w:pPr>
                              <w:proofErr w:type="gramStart"/>
                              <w:r>
                                <w:rPr>
                                  <w:rFonts w:ascii="Arial" w:hAnsi="Arial" w:cs="Arial"/>
                                  <w:color w:val="000000" w:themeColor="text1"/>
                                </w:rPr>
                                <w:t>de</w:t>
                              </w:r>
                              <w:proofErr w:type="gramEnd"/>
                              <w:r>
                                <w:rPr>
                                  <w:rFonts w:ascii="Arial" w:hAnsi="Arial" w:cs="Arial"/>
                                  <w:color w:val="000000" w:themeColor="text1"/>
                                </w:rPr>
                                <w:t xml:space="preserve"> l’employeur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7B38E1" id="Rectangle 22" o:spid="_x0000_s1031" style="position:absolute;margin-left:227.1pt;margin-top:421.15pt;width:115.3pt;height:39.8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" filled="f" stroked="f" strokeweight="1pt">
                  <v:textbox>
                    <w:txbxContent>
                      <w:p w14:paraId="64FFC64B" w14:textId="77777777" w:rsidR="008F09A2" w:rsidRDefault="008F09A2" w:rsidP="00330407">
                        <w:pPr>
                          <w:spacing w:after="0" w:line="240" w:lineRule="auto"/>
                          <w:rPr>
                            <w:rFonts w:ascii="Arial" w:hAnsi="Arial" w:cs="Arial"/>
                            <w:color w:val="000000" w:themeColor="text1"/>
                          </w:rPr>
                        </w:pPr>
                        <w:r>
                          <w:rPr>
                            <w:rFonts w:ascii="Arial" w:hAnsi="Arial" w:cs="Arial"/>
                            <w:color w:val="000000" w:themeColor="text1"/>
                          </w:rPr>
                          <w:t xml:space="preserve">Identification </w:t>
                        </w:r>
                      </w:p>
                      <w:p w14:paraId="436723A8" w14:textId="77777777" w:rsidR="008F09A2" w:rsidRPr="00FA3C4C" w:rsidRDefault="008F09A2" w:rsidP="00330407">
                        <w:pPr>
                          <w:spacing w:after="0" w:line="240" w:lineRule="auto"/>
                          <w:rPr>
                            <w:rFonts w:ascii="Arial" w:hAnsi="Arial" w:cs="Arial"/>
                            <w:color w:val="000000" w:themeColor="text1"/>
                          </w:rPr>
                        </w:pPr>
                        <w:proofErr w:type="gramStart"/>
                        <w:r>
                          <w:rPr>
                            <w:rFonts w:ascii="Arial" w:hAnsi="Arial" w:cs="Arial"/>
                            <w:color w:val="000000" w:themeColor="text1"/>
                          </w:rPr>
                          <w:t>de</w:t>
                        </w:r>
                        <w:proofErr w:type="gramEnd"/>
                        <w:r>
                          <w:rPr>
                            <w:rFonts w:ascii="Arial" w:hAnsi="Arial" w:cs="Arial"/>
                            <w:color w:val="000000" w:themeColor="text1"/>
                          </w:rPr>
                          <w:t xml:space="preserve"> l’employeur </w:t>
                        </w:r>
                      </w:p>
                    </w:txbxContent>
                  </v:textbox>
                  <w10:wrap anchorx="margin"/>
                </v:rect>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46304" behindDoc="0" locked="0" layoutInCell="1" allowOverlap="1" wp14:anchorId="2542954D" wp14:editId="06666C9D">
                  <wp:simplePos x="0" y="0"/>
                  <wp:positionH relativeFrom="margin">
                    <wp:posOffset>2899092</wp:posOffset>
                  </wp:positionH>
                  <wp:positionV relativeFrom="paragraph">
                    <wp:posOffset>4966970</wp:posOffset>
                  </wp:positionV>
                  <wp:extent cx="1454171" cy="505460"/>
                  <wp:effectExtent l="0" t="0" r="0" b="0"/>
                  <wp:wrapNone/>
                  <wp:docPr id="452" name="Rectangle 452"/>
                  <wp:cNvGraphicFramePr/>
                  <a:graphic xmlns:a="http://schemas.openxmlformats.org/drawingml/2006/main">
                    <a:graphicData uri="http://schemas.microsoft.com/office/word/2010/wordprocessingShape">
                      <wps:wsp>
                        <wps:cNvSpPr/>
                        <wps:spPr>
                          <a:xfrm>
                            <a:off x="0" y="0"/>
                            <a:ext cx="1454171" cy="505460"/>
                          </a:xfrm>
                          <a:prstGeom prst="rect">
                            <a:avLst/>
                          </a:prstGeom>
                          <a:noFill/>
                          <a:ln w="12700" cap="flat" cmpd="sng" algn="ctr">
                            <a:noFill/>
                            <a:prstDash val="solid"/>
                            <a:miter lim="800000"/>
                          </a:ln>
                          <a:effectLst/>
                        </wps:spPr>
                        <wps:txbx>
                          <w:txbxContent>
                            <w:p w14:paraId="4A1B8C8A" w14:textId="77777777" w:rsidR="008F09A2" w:rsidRDefault="008F09A2" w:rsidP="00330407">
                              <w:pPr>
                                <w:spacing w:after="0" w:line="240" w:lineRule="auto"/>
                                <w:rPr>
                                  <w:rFonts w:ascii="Arial" w:hAnsi="Arial" w:cs="Arial"/>
                                  <w:color w:val="000000" w:themeColor="text1"/>
                                </w:rPr>
                              </w:pPr>
                              <w:r>
                                <w:rPr>
                                  <w:rFonts w:ascii="Arial" w:hAnsi="Arial" w:cs="Arial"/>
                                  <w:color w:val="000000" w:themeColor="text1"/>
                                </w:rPr>
                                <w:t xml:space="preserve">Identification </w:t>
                              </w:r>
                            </w:p>
                            <w:p w14:paraId="1DEB57C3" w14:textId="77777777" w:rsidR="008F09A2" w:rsidRPr="00FA3C4C" w:rsidRDefault="008F09A2" w:rsidP="00330407">
                              <w:pPr>
                                <w:spacing w:after="0" w:line="240" w:lineRule="auto"/>
                                <w:rPr>
                                  <w:rFonts w:ascii="Arial" w:hAnsi="Arial" w:cs="Arial"/>
                                  <w:color w:val="000000" w:themeColor="text1"/>
                                </w:rPr>
                              </w:pPr>
                              <w:proofErr w:type="gramStart"/>
                              <w:r>
                                <w:rPr>
                                  <w:rFonts w:ascii="Arial" w:hAnsi="Arial" w:cs="Arial"/>
                                  <w:color w:val="000000" w:themeColor="text1"/>
                                </w:rPr>
                                <w:t>du</w:t>
                              </w:r>
                              <w:proofErr w:type="gramEnd"/>
                              <w:r>
                                <w:rPr>
                                  <w:rFonts w:ascii="Arial" w:hAnsi="Arial" w:cs="Arial"/>
                                  <w:color w:val="000000" w:themeColor="text1"/>
                                </w:rPr>
                                <w:t xml:space="preserve"> salarié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2954D" id="Rectangle 452" o:spid="_x0000_s1032" style="position:absolute;margin-left:228.25pt;margin-top:391.1pt;width:114.5pt;height:39.8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" filled="f" stroked="f" strokeweight="1pt">
                  <v:textbox>
                    <w:txbxContent>
                      <w:p w14:paraId="4A1B8C8A" w14:textId="77777777" w:rsidR="008F09A2" w:rsidRDefault="008F09A2" w:rsidP="00330407">
                        <w:pPr>
                          <w:spacing w:after="0" w:line="240" w:lineRule="auto"/>
                          <w:rPr>
                            <w:rFonts w:ascii="Arial" w:hAnsi="Arial" w:cs="Arial"/>
                            <w:color w:val="000000" w:themeColor="text1"/>
                          </w:rPr>
                        </w:pPr>
                        <w:r>
                          <w:rPr>
                            <w:rFonts w:ascii="Arial" w:hAnsi="Arial" w:cs="Arial"/>
                            <w:color w:val="000000" w:themeColor="text1"/>
                          </w:rPr>
                          <w:t xml:space="preserve">Identification </w:t>
                        </w:r>
                      </w:p>
                      <w:p w14:paraId="1DEB57C3" w14:textId="77777777" w:rsidR="008F09A2" w:rsidRPr="00FA3C4C" w:rsidRDefault="008F09A2" w:rsidP="00330407">
                        <w:pPr>
                          <w:spacing w:after="0" w:line="240" w:lineRule="auto"/>
                          <w:rPr>
                            <w:rFonts w:ascii="Arial" w:hAnsi="Arial" w:cs="Arial"/>
                            <w:color w:val="000000" w:themeColor="text1"/>
                          </w:rPr>
                        </w:pPr>
                        <w:proofErr w:type="gramStart"/>
                        <w:r>
                          <w:rPr>
                            <w:rFonts w:ascii="Arial" w:hAnsi="Arial" w:cs="Arial"/>
                            <w:color w:val="000000" w:themeColor="text1"/>
                          </w:rPr>
                          <w:t>du</w:t>
                        </w:r>
                        <w:proofErr w:type="gramEnd"/>
                        <w:r>
                          <w:rPr>
                            <w:rFonts w:ascii="Arial" w:hAnsi="Arial" w:cs="Arial"/>
                            <w:color w:val="000000" w:themeColor="text1"/>
                          </w:rPr>
                          <w:t xml:space="preserve"> salarié </w:t>
                        </w:r>
                      </w:p>
                    </w:txbxContent>
                  </v:textbox>
                  <w10:wrap anchorx="margin"/>
                </v:rect>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45280" behindDoc="0" locked="0" layoutInCell="1" allowOverlap="1" wp14:anchorId="22617B02" wp14:editId="10B8C981">
                  <wp:simplePos x="0" y="0"/>
                  <wp:positionH relativeFrom="margin">
                    <wp:posOffset>1331913</wp:posOffset>
                  </wp:positionH>
                  <wp:positionV relativeFrom="paragraph">
                    <wp:posOffset>4363085</wp:posOffset>
                  </wp:positionV>
                  <wp:extent cx="1856105" cy="505460"/>
                  <wp:effectExtent l="0" t="0" r="0" b="0"/>
                  <wp:wrapNone/>
                  <wp:docPr id="20" name="Rectangle 20"/>
                  <wp:cNvGraphicFramePr/>
                  <a:graphic xmlns:a="http://schemas.openxmlformats.org/drawingml/2006/main">
                    <a:graphicData uri="http://schemas.microsoft.com/office/word/2010/wordprocessingShape">
                      <wps:wsp>
                        <wps:cNvSpPr/>
                        <wps:spPr>
                          <a:xfrm>
                            <a:off x="0" y="0"/>
                            <a:ext cx="1856105" cy="505460"/>
                          </a:xfrm>
                          <a:prstGeom prst="rect">
                            <a:avLst/>
                          </a:prstGeom>
                          <a:noFill/>
                          <a:ln w="12700" cap="flat" cmpd="sng" algn="ctr">
                            <a:noFill/>
                            <a:prstDash val="solid"/>
                            <a:miter lim="800000"/>
                          </a:ln>
                          <a:effectLst/>
                        </wps:spPr>
                        <wps:txbx>
                          <w:txbxContent>
                            <w:p w14:paraId="68928E35" w14:textId="77777777" w:rsidR="008F09A2" w:rsidRDefault="008F09A2" w:rsidP="00330407">
                              <w:pPr>
                                <w:spacing w:after="0" w:line="240" w:lineRule="auto"/>
                                <w:jc w:val="center"/>
                                <w:rPr>
                                  <w:rFonts w:ascii="Arial" w:hAnsi="Arial" w:cs="Arial"/>
                                  <w:color w:val="000000" w:themeColor="text1"/>
                                </w:rPr>
                              </w:pPr>
                              <w:r>
                                <w:rPr>
                                  <w:rFonts w:ascii="Arial" w:hAnsi="Arial" w:cs="Arial"/>
                                  <w:color w:val="000000" w:themeColor="text1"/>
                                </w:rPr>
                                <w:t xml:space="preserve">Identification </w:t>
                              </w:r>
                            </w:p>
                            <w:p w14:paraId="59667433" w14:textId="77777777" w:rsidR="008F09A2" w:rsidRPr="00FA3C4C" w:rsidRDefault="008F09A2" w:rsidP="00330407">
                              <w:pPr>
                                <w:spacing w:after="0" w:line="240" w:lineRule="auto"/>
                                <w:jc w:val="center"/>
                                <w:rPr>
                                  <w:rFonts w:ascii="Arial" w:hAnsi="Arial" w:cs="Arial"/>
                                  <w:color w:val="000000" w:themeColor="text1"/>
                                </w:rPr>
                              </w:pPr>
                              <w:proofErr w:type="gramStart"/>
                              <w:r>
                                <w:rPr>
                                  <w:rFonts w:ascii="Arial" w:hAnsi="Arial" w:cs="Arial"/>
                                  <w:color w:val="000000" w:themeColor="text1"/>
                                </w:rPr>
                                <w:t>du</w:t>
                              </w:r>
                              <w:proofErr w:type="gramEnd"/>
                              <w:r>
                                <w:rPr>
                                  <w:rFonts w:ascii="Arial" w:hAnsi="Arial" w:cs="Arial"/>
                                  <w:color w:val="000000" w:themeColor="text1"/>
                                </w:rPr>
                                <w:t xml:space="preserve"> médecin du travail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17B02" id="Rectangle 20" o:spid="_x0000_s1033" style="position:absolute;margin-left:104.9pt;margin-top:343.55pt;width:146.15pt;height:39.8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" filled="f" stroked="f" strokeweight="1pt">
                  <v:textbox>
                    <w:txbxContent>
                      <w:p w14:paraId="68928E35" w14:textId="77777777" w:rsidR="008F09A2" w:rsidRDefault="008F09A2" w:rsidP="00330407">
                        <w:pPr>
                          <w:spacing w:after="0" w:line="240" w:lineRule="auto"/>
                          <w:jc w:val="center"/>
                          <w:rPr>
                            <w:rFonts w:ascii="Arial" w:hAnsi="Arial" w:cs="Arial"/>
                            <w:color w:val="000000" w:themeColor="text1"/>
                          </w:rPr>
                        </w:pPr>
                        <w:r>
                          <w:rPr>
                            <w:rFonts w:ascii="Arial" w:hAnsi="Arial" w:cs="Arial"/>
                            <w:color w:val="000000" w:themeColor="text1"/>
                          </w:rPr>
                          <w:t xml:space="preserve">Identification </w:t>
                        </w:r>
                      </w:p>
                      <w:p w14:paraId="59667433" w14:textId="77777777" w:rsidR="008F09A2" w:rsidRPr="00FA3C4C" w:rsidRDefault="008F09A2" w:rsidP="00330407">
                        <w:pPr>
                          <w:spacing w:after="0" w:line="240" w:lineRule="auto"/>
                          <w:jc w:val="center"/>
                          <w:rPr>
                            <w:rFonts w:ascii="Arial" w:hAnsi="Arial" w:cs="Arial"/>
                            <w:color w:val="000000" w:themeColor="text1"/>
                          </w:rPr>
                        </w:pPr>
                        <w:proofErr w:type="gramStart"/>
                        <w:r>
                          <w:rPr>
                            <w:rFonts w:ascii="Arial" w:hAnsi="Arial" w:cs="Arial"/>
                            <w:color w:val="000000" w:themeColor="text1"/>
                          </w:rPr>
                          <w:t>du</w:t>
                        </w:r>
                        <w:proofErr w:type="gramEnd"/>
                        <w:r>
                          <w:rPr>
                            <w:rFonts w:ascii="Arial" w:hAnsi="Arial" w:cs="Arial"/>
                            <w:color w:val="000000" w:themeColor="text1"/>
                          </w:rPr>
                          <w:t xml:space="preserve"> médecin du travail </w:t>
                        </w:r>
                      </w:p>
                    </w:txbxContent>
                  </v:textbox>
                  <w10:wrap anchorx="margin"/>
                </v:rect>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56544" behindDoc="0" locked="0" layoutInCell="1" allowOverlap="1" wp14:anchorId="2CEC1BF0" wp14:editId="7D987DA8">
                  <wp:simplePos x="0" y="0"/>
                  <wp:positionH relativeFrom="margin">
                    <wp:posOffset>3139245</wp:posOffset>
                  </wp:positionH>
                  <wp:positionV relativeFrom="paragraph">
                    <wp:posOffset>8083830</wp:posOffset>
                  </wp:positionV>
                  <wp:extent cx="262890" cy="1144681"/>
                  <wp:effectExtent l="0" t="21590" r="0" b="39370"/>
                  <wp:wrapNone/>
                  <wp:docPr id="33" name="Flèche vers le bas 33"/>
                  <wp:cNvGraphicFramePr/>
                  <a:graphic xmlns:a="http://schemas.openxmlformats.org/drawingml/2006/main">
                    <a:graphicData uri="http://schemas.microsoft.com/office/word/2010/wordprocessingShape">
                      <wps:wsp>
                        <wps:cNvSpPr/>
                        <wps:spPr>
                          <a:xfrm rot="16200000">
                            <a:off x="0" y="0"/>
                            <a:ext cx="262890" cy="1144681"/>
                          </a:xfrm>
                          <a:prstGeom prst="downArrow">
                            <a:avLst>
                              <a:gd name="adj1" fmla="val 50000"/>
                              <a:gd name="adj2" fmla="val 95639"/>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5FE1A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33" o:spid="_x0000_s1026" type="#_x0000_t67" style="position:absolute;margin-left:247.2pt;margin-top:636.5pt;width:20.7pt;height:90.15pt;rotation:-90;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" adj="16856" fillcolor="windowText" strokecolor="windowText" strokeweight="1pt">
                  <w10:wrap anchorx="margin"/>
                </v:shape>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53472" behindDoc="0" locked="0" layoutInCell="1" allowOverlap="1" wp14:anchorId="466F4E5B" wp14:editId="41A66F0D">
                  <wp:simplePos x="0" y="0"/>
                  <wp:positionH relativeFrom="margin">
                    <wp:posOffset>2044372</wp:posOffset>
                  </wp:positionH>
                  <wp:positionV relativeFrom="paragraph">
                    <wp:posOffset>7591062</wp:posOffset>
                  </wp:positionV>
                  <wp:extent cx="262890" cy="854110"/>
                  <wp:effectExtent l="19050" t="0" r="41910" b="41275"/>
                  <wp:wrapNone/>
                  <wp:docPr id="30" name="Flèche vers le bas 30"/>
                  <wp:cNvGraphicFramePr/>
                  <a:graphic xmlns:a="http://schemas.openxmlformats.org/drawingml/2006/main">
                    <a:graphicData uri="http://schemas.microsoft.com/office/word/2010/wordprocessingShape">
                      <wps:wsp>
                        <wps:cNvSpPr/>
                        <wps:spPr>
                          <a:xfrm>
                            <a:off x="0" y="0"/>
                            <a:ext cx="262890" cy="854110"/>
                          </a:xfrm>
                          <a:prstGeom prst="downArrow">
                            <a:avLst>
                              <a:gd name="adj1" fmla="val 50000"/>
                              <a:gd name="adj2" fmla="val 95639"/>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87B04" id="Flèche vers le bas 30" o:spid="_x0000_s1026" type="#_x0000_t67" style="position:absolute;margin-left:160.95pt;margin-top:597.7pt;width:20.7pt;height:67.2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" adj="15242" fillcolor="windowText" strokecolor="windowText" strokeweight="1pt">
                  <w10:wrap anchorx="margin"/>
                </v:shape>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43232" behindDoc="0" locked="0" layoutInCell="1" allowOverlap="1" wp14:anchorId="0D533D30" wp14:editId="4D5F17E1">
                  <wp:simplePos x="0" y="0"/>
                  <wp:positionH relativeFrom="margin">
                    <wp:posOffset>1531906</wp:posOffset>
                  </wp:positionH>
                  <wp:positionV relativeFrom="paragraph">
                    <wp:posOffset>4064091</wp:posOffset>
                  </wp:positionV>
                  <wp:extent cx="3144520" cy="3526971"/>
                  <wp:effectExtent l="0" t="0" r="17780" b="16510"/>
                  <wp:wrapNone/>
                  <wp:docPr id="18" name="Rectangle 18"/>
                  <wp:cNvGraphicFramePr/>
                  <a:graphic xmlns:a="http://schemas.openxmlformats.org/drawingml/2006/main">
                    <a:graphicData uri="http://schemas.microsoft.com/office/word/2010/wordprocessingShape">
                      <wps:wsp>
                        <wps:cNvSpPr/>
                        <wps:spPr>
                          <a:xfrm>
                            <a:off x="0" y="0"/>
                            <a:ext cx="3144520" cy="352697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0D97671" w14:textId="77777777" w:rsidR="008F09A2" w:rsidRPr="001E4DC2" w:rsidRDefault="008F09A2" w:rsidP="00330407">
                              <w:pPr>
                                <w:pStyle w:val="Paragraphedeliste"/>
                                <w:spacing w:after="0" w:line="240" w:lineRule="auto"/>
                                <w:ind w:left="3105"/>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33D30" id="Rectangle 18" o:spid="_x0000_s1034" style="position:absolute;margin-left:120.6pt;margin-top:320pt;width:247.6pt;height:277.7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" fillcolor="window" strokecolor="windowText" strokeweight="1pt">
                  <v:textbox>
                    <w:txbxContent>
                      <w:p w14:paraId="40D97671" w14:textId="77777777" w:rsidR="008F09A2" w:rsidRPr="001E4DC2" w:rsidRDefault="008F09A2" w:rsidP="00330407">
                        <w:pPr>
                          <w:pStyle w:val="Paragraphedeliste"/>
                          <w:spacing w:after="0" w:line="240" w:lineRule="auto"/>
                          <w:ind w:left="3105"/>
                          <w:rPr>
                            <w:rFonts w:ascii="Arial" w:hAnsi="Arial" w:cs="Arial"/>
                            <w:color w:val="000000" w:themeColor="text1"/>
                            <w:sz w:val="24"/>
                            <w:szCs w:val="24"/>
                          </w:rPr>
                        </w:pPr>
                      </w:p>
                    </w:txbxContent>
                  </v:textbox>
                  <w10:wrap anchorx="margin"/>
                </v:rect>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51424" behindDoc="0" locked="0" layoutInCell="1" allowOverlap="1" wp14:anchorId="426AFC23" wp14:editId="1FA609CE">
                  <wp:simplePos x="0" y="0"/>
                  <wp:positionH relativeFrom="margin">
                    <wp:posOffset>4236261</wp:posOffset>
                  </wp:positionH>
                  <wp:positionV relativeFrom="paragraph">
                    <wp:posOffset>3080787</wp:posOffset>
                  </wp:positionV>
                  <wp:extent cx="290195" cy="1108710"/>
                  <wp:effectExtent l="247650" t="0" r="224155" b="0"/>
                  <wp:wrapNone/>
                  <wp:docPr id="26" name="Flèche vers le bas 26"/>
                  <wp:cNvGraphicFramePr/>
                  <a:graphic xmlns:a="http://schemas.openxmlformats.org/drawingml/2006/main">
                    <a:graphicData uri="http://schemas.microsoft.com/office/word/2010/wordprocessingShape">
                      <wps:wsp>
                        <wps:cNvSpPr/>
                        <wps:spPr>
                          <a:xfrm rot="2479451" flipH="1">
                            <a:off x="0" y="0"/>
                            <a:ext cx="290195" cy="1108710"/>
                          </a:xfrm>
                          <a:prstGeom prst="downArrow">
                            <a:avLst>
                              <a:gd name="adj1" fmla="val 50000"/>
                              <a:gd name="adj2" fmla="val 95639"/>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D53AB" id="Flèche vers le bas 26" o:spid="_x0000_s1026" type="#_x0000_t67" style="position:absolute;margin-left:333.55pt;margin-top:242.6pt;width:22.85pt;height:87.3pt;rotation:-2708222fd;flip:x;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" adj="16193" fillcolor="windowText" strokecolor="windowText" strokeweight="1pt">
                  <w10:wrap anchorx="margin"/>
                </v:shape>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42208" behindDoc="0" locked="0" layoutInCell="1" allowOverlap="1" wp14:anchorId="48C07CA8" wp14:editId="1B7B24DB">
                  <wp:simplePos x="0" y="0"/>
                  <wp:positionH relativeFrom="margin">
                    <wp:posOffset>781573</wp:posOffset>
                  </wp:positionH>
                  <wp:positionV relativeFrom="paragraph">
                    <wp:posOffset>3014980</wp:posOffset>
                  </wp:positionV>
                  <wp:extent cx="1856105" cy="505460"/>
                  <wp:effectExtent l="0" t="0" r="10795" b="27940"/>
                  <wp:wrapNone/>
                  <wp:docPr id="455" name="Rectangle 455"/>
                  <wp:cNvGraphicFramePr/>
                  <a:graphic xmlns:a="http://schemas.openxmlformats.org/drawingml/2006/main">
                    <a:graphicData uri="http://schemas.microsoft.com/office/word/2010/wordprocessingShape">
                      <wps:wsp>
                        <wps:cNvSpPr/>
                        <wps:spPr>
                          <a:xfrm>
                            <a:off x="0" y="0"/>
                            <a:ext cx="1856105" cy="5054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55699B9" w14:textId="77777777" w:rsidR="008F09A2" w:rsidRPr="00FA3C4C" w:rsidRDefault="008F09A2" w:rsidP="00330407">
                              <w:pPr>
                                <w:spacing w:after="0" w:line="240" w:lineRule="auto"/>
                                <w:jc w:val="center"/>
                                <w:rPr>
                                  <w:rFonts w:ascii="Arial" w:hAnsi="Arial" w:cs="Arial"/>
                                  <w:color w:val="000000" w:themeColor="text1"/>
                                  <w:sz w:val="4"/>
                                  <w:szCs w:val="4"/>
                                </w:rPr>
                              </w:pPr>
                            </w:p>
                            <w:p w14:paraId="06542594" w14:textId="77777777" w:rsidR="008F09A2" w:rsidRPr="00B12D72" w:rsidRDefault="008F09A2" w:rsidP="00330407">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 xml:space="preserve">Personne vulnérable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07CA8" id="Rectangle 455" o:spid="_x0000_s1035" style="position:absolute;margin-left:61.55pt;margin-top:237.4pt;width:146.15pt;height:39.8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" fillcolor="window" strokecolor="windowText" strokeweight="1pt">
                  <v:textbox>
                    <w:txbxContent>
                      <w:p w14:paraId="255699B9" w14:textId="77777777" w:rsidR="008F09A2" w:rsidRPr="00FA3C4C" w:rsidRDefault="008F09A2" w:rsidP="00330407">
                        <w:pPr>
                          <w:spacing w:after="0" w:line="240" w:lineRule="auto"/>
                          <w:jc w:val="center"/>
                          <w:rPr>
                            <w:rFonts w:ascii="Arial" w:hAnsi="Arial" w:cs="Arial"/>
                            <w:color w:val="000000" w:themeColor="text1"/>
                            <w:sz w:val="4"/>
                            <w:szCs w:val="4"/>
                          </w:rPr>
                        </w:pPr>
                      </w:p>
                      <w:p w14:paraId="06542594" w14:textId="77777777" w:rsidR="008F09A2" w:rsidRPr="00B12D72" w:rsidRDefault="008F09A2" w:rsidP="00330407">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 xml:space="preserve">Personne vulnérable  </w:t>
                        </w:r>
                      </w:p>
                    </w:txbxContent>
                  </v:textbox>
                  <w10:wrap anchorx="margin"/>
                </v:rect>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34016" behindDoc="0" locked="0" layoutInCell="1" allowOverlap="1" wp14:anchorId="5E41A7A5" wp14:editId="17C946BA">
                  <wp:simplePos x="0" y="0"/>
                  <wp:positionH relativeFrom="margin">
                    <wp:posOffset>1641880</wp:posOffset>
                  </wp:positionH>
                  <wp:positionV relativeFrom="paragraph">
                    <wp:posOffset>3084550</wp:posOffset>
                  </wp:positionV>
                  <wp:extent cx="290195" cy="1108710"/>
                  <wp:effectExtent l="304800" t="0" r="243205" b="0"/>
                  <wp:wrapNone/>
                  <wp:docPr id="15" name="Flèche vers le bas 15"/>
                  <wp:cNvGraphicFramePr/>
                  <a:graphic xmlns:a="http://schemas.openxmlformats.org/drawingml/2006/main">
                    <a:graphicData uri="http://schemas.microsoft.com/office/word/2010/wordprocessingShape">
                      <wps:wsp>
                        <wps:cNvSpPr/>
                        <wps:spPr>
                          <a:xfrm rot="19120549">
                            <a:off x="0" y="0"/>
                            <a:ext cx="290195" cy="1108710"/>
                          </a:xfrm>
                          <a:prstGeom prst="downArrow">
                            <a:avLst>
                              <a:gd name="adj1" fmla="val 50000"/>
                              <a:gd name="adj2" fmla="val 95639"/>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F14AC" id="Flèche vers le bas 15" o:spid="_x0000_s1026" type="#_x0000_t67" style="position:absolute;margin-left:129.3pt;margin-top:242.9pt;width:22.85pt;height:87.3pt;rotation:-2708222fd;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" adj="16193" fillcolor="windowText" strokecolor="windowText" strokeweight="1pt">
                  <w10:wrap anchorx="margin"/>
                </v:shape>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50400" behindDoc="0" locked="0" layoutInCell="1" allowOverlap="1" wp14:anchorId="1FAB029F" wp14:editId="7E905850">
                  <wp:simplePos x="0" y="0"/>
                  <wp:positionH relativeFrom="margin">
                    <wp:posOffset>1541954</wp:posOffset>
                  </wp:positionH>
                  <wp:positionV relativeFrom="paragraph">
                    <wp:posOffset>6244583</wp:posOffset>
                  </wp:positionV>
                  <wp:extent cx="3144520" cy="673240"/>
                  <wp:effectExtent l="0" t="0" r="0" b="0"/>
                  <wp:wrapNone/>
                  <wp:docPr id="25" name="Rectangle 25"/>
                  <wp:cNvGraphicFramePr/>
                  <a:graphic xmlns:a="http://schemas.openxmlformats.org/drawingml/2006/main">
                    <a:graphicData uri="http://schemas.microsoft.com/office/word/2010/wordprocessingShape">
                      <wps:wsp>
                        <wps:cNvSpPr/>
                        <wps:spPr>
                          <a:xfrm>
                            <a:off x="0" y="0"/>
                            <a:ext cx="3144520" cy="673240"/>
                          </a:xfrm>
                          <a:prstGeom prst="rect">
                            <a:avLst/>
                          </a:prstGeom>
                          <a:noFill/>
                          <a:ln w="12700" cap="flat" cmpd="sng" algn="ctr">
                            <a:noFill/>
                            <a:prstDash val="solid"/>
                            <a:miter lim="800000"/>
                          </a:ln>
                          <a:effectLst/>
                        </wps:spPr>
                        <wps:txbx>
                          <w:txbxContent>
                            <w:p w14:paraId="65324A4C" w14:textId="77777777" w:rsidR="008F09A2" w:rsidRDefault="008F09A2" w:rsidP="00330407">
                              <w:pPr>
                                <w:spacing w:after="0" w:line="240" w:lineRule="auto"/>
                                <w:jc w:val="both"/>
                                <w:rPr>
                                  <w:rFonts w:ascii="Arial" w:hAnsi="Arial" w:cs="Arial"/>
                                  <w:color w:val="000000" w:themeColor="text1"/>
                                </w:rPr>
                              </w:pPr>
                              <w:r>
                                <w:rPr>
                                  <w:rFonts w:ascii="Arial" w:hAnsi="Arial" w:cs="Arial"/>
                                  <w:color w:val="000000" w:themeColor="text1"/>
                                </w:rPr>
                                <w:t>Le salarié remplit les conditions prévues aux 2</w:t>
                              </w:r>
                              <w:r w:rsidRPr="00E21C1A">
                                <w:rPr>
                                  <w:rFonts w:ascii="Arial" w:hAnsi="Arial" w:cs="Arial"/>
                                  <w:color w:val="000000" w:themeColor="text1"/>
                                  <w:vertAlign w:val="superscript"/>
                                </w:rPr>
                                <w:t>ème</w:t>
                              </w:r>
                              <w:r>
                                <w:rPr>
                                  <w:rFonts w:ascii="Arial" w:hAnsi="Arial" w:cs="Arial"/>
                                  <w:color w:val="000000" w:themeColor="text1"/>
                                </w:rPr>
                                <w:t xml:space="preserve"> et </w:t>
                              </w:r>
                              <w:proofErr w:type="gramStart"/>
                              <w:r>
                                <w:rPr>
                                  <w:rFonts w:ascii="Arial" w:hAnsi="Arial" w:cs="Arial"/>
                                  <w:color w:val="000000" w:themeColor="text1"/>
                                </w:rPr>
                                <w:t>3</w:t>
                              </w:r>
                              <w:r w:rsidRPr="00E21C1A">
                                <w:rPr>
                                  <w:rFonts w:ascii="Arial" w:hAnsi="Arial" w:cs="Arial"/>
                                  <w:color w:val="000000" w:themeColor="text1"/>
                                  <w:vertAlign w:val="superscript"/>
                                </w:rPr>
                                <w:t>ème</w:t>
                              </w:r>
                              <w:r>
                                <w:rPr>
                                  <w:rFonts w:ascii="Arial" w:hAnsi="Arial" w:cs="Arial"/>
                                  <w:color w:val="000000" w:themeColor="text1"/>
                                </w:rPr>
                                <w:t xml:space="preserve"> alinéas</w:t>
                              </w:r>
                              <w:proofErr w:type="gramEnd"/>
                              <w:r>
                                <w:rPr>
                                  <w:rFonts w:ascii="Arial" w:hAnsi="Arial" w:cs="Arial"/>
                                  <w:color w:val="000000" w:themeColor="text1"/>
                                </w:rPr>
                                <w:t xml:space="preserve"> de l’article 20 de la loi 2020-473 du 25 avril 2020 de finances rectificative pour 2020 </w:t>
                              </w:r>
                            </w:p>
                            <w:p w14:paraId="555933E7" w14:textId="77777777" w:rsidR="008F09A2" w:rsidRPr="00FA3C4C" w:rsidRDefault="008F09A2" w:rsidP="00330407">
                              <w:pPr>
                                <w:spacing w:after="0" w:line="240" w:lineRule="auto"/>
                                <w:jc w:val="both"/>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B029F" id="Rectangle 25" o:spid="_x0000_s1036" style="position:absolute;margin-left:121.4pt;margin-top:491.7pt;width:247.6pt;height:53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" filled="f" stroked="f" strokeweight="1pt">
                  <v:textbox>
                    <w:txbxContent>
                      <w:p w14:paraId="65324A4C" w14:textId="77777777" w:rsidR="008F09A2" w:rsidRDefault="008F09A2" w:rsidP="00330407">
                        <w:pPr>
                          <w:spacing w:after="0" w:line="240" w:lineRule="auto"/>
                          <w:jc w:val="both"/>
                          <w:rPr>
                            <w:rFonts w:ascii="Arial" w:hAnsi="Arial" w:cs="Arial"/>
                            <w:color w:val="000000" w:themeColor="text1"/>
                          </w:rPr>
                        </w:pPr>
                        <w:r>
                          <w:rPr>
                            <w:rFonts w:ascii="Arial" w:hAnsi="Arial" w:cs="Arial"/>
                            <w:color w:val="000000" w:themeColor="text1"/>
                          </w:rPr>
                          <w:t>Le salarié remplit les conditions prévues aux 2</w:t>
                        </w:r>
                        <w:r w:rsidRPr="00E21C1A">
                          <w:rPr>
                            <w:rFonts w:ascii="Arial" w:hAnsi="Arial" w:cs="Arial"/>
                            <w:color w:val="000000" w:themeColor="text1"/>
                            <w:vertAlign w:val="superscript"/>
                          </w:rPr>
                          <w:t>ème</w:t>
                        </w:r>
                        <w:r>
                          <w:rPr>
                            <w:rFonts w:ascii="Arial" w:hAnsi="Arial" w:cs="Arial"/>
                            <w:color w:val="000000" w:themeColor="text1"/>
                          </w:rPr>
                          <w:t xml:space="preserve"> et </w:t>
                        </w:r>
                        <w:proofErr w:type="gramStart"/>
                        <w:r>
                          <w:rPr>
                            <w:rFonts w:ascii="Arial" w:hAnsi="Arial" w:cs="Arial"/>
                            <w:color w:val="000000" w:themeColor="text1"/>
                          </w:rPr>
                          <w:t>3</w:t>
                        </w:r>
                        <w:r w:rsidRPr="00E21C1A">
                          <w:rPr>
                            <w:rFonts w:ascii="Arial" w:hAnsi="Arial" w:cs="Arial"/>
                            <w:color w:val="000000" w:themeColor="text1"/>
                            <w:vertAlign w:val="superscript"/>
                          </w:rPr>
                          <w:t>ème</w:t>
                        </w:r>
                        <w:r>
                          <w:rPr>
                            <w:rFonts w:ascii="Arial" w:hAnsi="Arial" w:cs="Arial"/>
                            <w:color w:val="000000" w:themeColor="text1"/>
                          </w:rPr>
                          <w:t xml:space="preserve"> alinéas</w:t>
                        </w:r>
                        <w:proofErr w:type="gramEnd"/>
                        <w:r>
                          <w:rPr>
                            <w:rFonts w:ascii="Arial" w:hAnsi="Arial" w:cs="Arial"/>
                            <w:color w:val="000000" w:themeColor="text1"/>
                          </w:rPr>
                          <w:t xml:space="preserve"> de l’article 20 de la loi 2020-473 du 25 avril 2020 de finances rectificative pour 2020 </w:t>
                        </w:r>
                      </w:p>
                      <w:p w14:paraId="555933E7" w14:textId="77777777" w:rsidR="008F09A2" w:rsidRPr="00FA3C4C" w:rsidRDefault="008F09A2" w:rsidP="00330407">
                        <w:pPr>
                          <w:spacing w:after="0" w:line="240" w:lineRule="auto"/>
                          <w:jc w:val="both"/>
                          <w:rPr>
                            <w:rFonts w:ascii="Arial" w:hAnsi="Arial" w:cs="Arial"/>
                            <w:color w:val="000000" w:themeColor="text1"/>
                          </w:rPr>
                        </w:pPr>
                      </w:p>
                    </w:txbxContent>
                  </v:textbox>
                  <w10:wrap anchorx="margin"/>
                </v:rect>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44256" behindDoc="0" locked="0" layoutInCell="1" allowOverlap="1" wp14:anchorId="0298EB01" wp14:editId="3F7C353E">
                  <wp:simplePos x="0" y="0"/>
                  <wp:positionH relativeFrom="margin">
                    <wp:posOffset>3200400</wp:posOffset>
                  </wp:positionH>
                  <wp:positionV relativeFrom="paragraph">
                    <wp:posOffset>4609988</wp:posOffset>
                  </wp:positionV>
                  <wp:extent cx="1856105" cy="505460"/>
                  <wp:effectExtent l="0" t="0" r="0" b="0"/>
                  <wp:wrapNone/>
                  <wp:docPr id="19" name="Rectangle 19"/>
                  <wp:cNvGraphicFramePr/>
                  <a:graphic xmlns:a="http://schemas.openxmlformats.org/drawingml/2006/main">
                    <a:graphicData uri="http://schemas.microsoft.com/office/word/2010/wordprocessingShape">
                      <wps:wsp>
                        <wps:cNvSpPr/>
                        <wps:spPr>
                          <a:xfrm>
                            <a:off x="0" y="0"/>
                            <a:ext cx="1856105" cy="505460"/>
                          </a:xfrm>
                          <a:prstGeom prst="rect">
                            <a:avLst/>
                          </a:prstGeom>
                          <a:noFill/>
                          <a:ln w="12700" cap="flat" cmpd="sng" algn="ctr">
                            <a:noFill/>
                            <a:prstDash val="solid"/>
                            <a:miter lim="800000"/>
                          </a:ln>
                          <a:effectLst/>
                        </wps:spPr>
                        <wps:txbx>
                          <w:txbxContent>
                            <w:p w14:paraId="5A290D24" w14:textId="77777777" w:rsidR="008F09A2" w:rsidRPr="00FA3C4C" w:rsidRDefault="008F09A2" w:rsidP="00330407">
                              <w:pPr>
                                <w:spacing w:after="0" w:line="240" w:lineRule="auto"/>
                                <w:jc w:val="center"/>
                                <w:rPr>
                                  <w:rFonts w:ascii="Arial" w:hAnsi="Arial" w:cs="Arial"/>
                                  <w:color w:val="000000" w:themeColor="text1"/>
                                </w:rPr>
                              </w:pPr>
                              <w:r w:rsidRPr="00FA3C4C">
                                <w:rPr>
                                  <w:rFonts w:ascii="Arial" w:hAnsi="Arial" w:cs="Arial"/>
                                  <w:color w:val="000000" w:themeColor="text1"/>
                                </w:rPr>
                                <w:t xml:space="preserve">Lieu et </w:t>
                              </w:r>
                              <w:r>
                                <w:rPr>
                                  <w:rFonts w:ascii="Arial" w:hAnsi="Arial" w:cs="Arial"/>
                                  <w:color w:val="000000" w:themeColor="text1"/>
                                </w:rPr>
                                <w:t>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8EB01" id="Rectangle 19" o:spid="_x0000_s1037" style="position:absolute;margin-left:252pt;margin-top:363pt;width:146.15pt;height:39.8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" filled="f" stroked="f" strokeweight="1pt">
                  <v:textbox>
                    <w:txbxContent>
                      <w:p w14:paraId="5A290D24" w14:textId="77777777" w:rsidR="008F09A2" w:rsidRPr="00FA3C4C" w:rsidRDefault="008F09A2" w:rsidP="00330407">
                        <w:pPr>
                          <w:spacing w:after="0" w:line="240" w:lineRule="auto"/>
                          <w:jc w:val="center"/>
                          <w:rPr>
                            <w:rFonts w:ascii="Arial" w:hAnsi="Arial" w:cs="Arial"/>
                            <w:color w:val="000000" w:themeColor="text1"/>
                          </w:rPr>
                        </w:pPr>
                        <w:r w:rsidRPr="00FA3C4C">
                          <w:rPr>
                            <w:rFonts w:ascii="Arial" w:hAnsi="Arial" w:cs="Arial"/>
                            <w:color w:val="000000" w:themeColor="text1"/>
                          </w:rPr>
                          <w:t xml:space="preserve">Lieu et </w:t>
                        </w:r>
                        <w:r>
                          <w:rPr>
                            <w:rFonts w:ascii="Arial" w:hAnsi="Arial" w:cs="Arial"/>
                            <w:color w:val="000000" w:themeColor="text1"/>
                          </w:rPr>
                          <w:t>date</w:t>
                        </w:r>
                      </w:p>
                    </w:txbxContent>
                  </v:textbox>
                  <w10:wrap anchorx="margin"/>
                </v:rect>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49376" behindDoc="0" locked="0" layoutInCell="1" allowOverlap="1" wp14:anchorId="1B1367FD" wp14:editId="528924EF">
                  <wp:simplePos x="0" y="0"/>
                  <wp:positionH relativeFrom="margin">
                    <wp:posOffset>1461135</wp:posOffset>
                  </wp:positionH>
                  <wp:positionV relativeFrom="paragraph">
                    <wp:posOffset>3962923</wp:posOffset>
                  </wp:positionV>
                  <wp:extent cx="3315956" cy="505460"/>
                  <wp:effectExtent l="0" t="0" r="0" b="0"/>
                  <wp:wrapNone/>
                  <wp:docPr id="24" name="Rectangle 24"/>
                  <wp:cNvGraphicFramePr/>
                  <a:graphic xmlns:a="http://schemas.openxmlformats.org/drawingml/2006/main">
                    <a:graphicData uri="http://schemas.microsoft.com/office/word/2010/wordprocessingShape">
                      <wps:wsp>
                        <wps:cNvSpPr/>
                        <wps:spPr>
                          <a:xfrm>
                            <a:off x="0" y="0"/>
                            <a:ext cx="3315956" cy="505460"/>
                          </a:xfrm>
                          <a:prstGeom prst="rect">
                            <a:avLst/>
                          </a:prstGeom>
                          <a:noFill/>
                          <a:ln w="12700" cap="flat" cmpd="sng" algn="ctr">
                            <a:noFill/>
                            <a:prstDash val="solid"/>
                            <a:miter lim="800000"/>
                          </a:ln>
                          <a:effectLst/>
                        </wps:spPr>
                        <wps:txbx>
                          <w:txbxContent>
                            <w:p w14:paraId="73EA1151" w14:textId="77777777" w:rsidR="008F09A2" w:rsidRPr="00FA3C4C" w:rsidRDefault="008F09A2" w:rsidP="00330407">
                              <w:pPr>
                                <w:spacing w:after="0" w:line="240" w:lineRule="auto"/>
                                <w:rPr>
                                  <w:rFonts w:ascii="Arial" w:hAnsi="Arial" w:cs="Arial"/>
                                  <w:b/>
                                  <w:color w:val="000000" w:themeColor="text1"/>
                                </w:rPr>
                              </w:pPr>
                              <w:r w:rsidRPr="00FA3C4C">
                                <w:rPr>
                                  <w:rFonts w:ascii="Arial" w:hAnsi="Arial" w:cs="Arial"/>
                                  <w:b/>
                                  <w:color w:val="000000" w:themeColor="text1"/>
                                </w:rPr>
                                <w:t xml:space="preserve">Déclaration d’interruption de travail sur papier libre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367FD" id="Rectangle 24" o:spid="_x0000_s1038" style="position:absolute;margin-left:115.05pt;margin-top:312.05pt;width:261.1pt;height:39.8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" filled="f" stroked="f" strokeweight="1pt">
                  <v:textbox>
                    <w:txbxContent>
                      <w:p w14:paraId="73EA1151" w14:textId="77777777" w:rsidR="008F09A2" w:rsidRPr="00FA3C4C" w:rsidRDefault="008F09A2" w:rsidP="00330407">
                        <w:pPr>
                          <w:spacing w:after="0" w:line="240" w:lineRule="auto"/>
                          <w:rPr>
                            <w:rFonts w:ascii="Arial" w:hAnsi="Arial" w:cs="Arial"/>
                            <w:b/>
                            <w:color w:val="000000" w:themeColor="text1"/>
                          </w:rPr>
                        </w:pPr>
                        <w:r w:rsidRPr="00FA3C4C">
                          <w:rPr>
                            <w:rFonts w:ascii="Arial" w:hAnsi="Arial" w:cs="Arial"/>
                            <w:b/>
                            <w:color w:val="000000" w:themeColor="text1"/>
                          </w:rPr>
                          <w:t xml:space="preserve">Déclaration d’interruption de travail sur papier libre </w:t>
                        </w:r>
                      </w:p>
                    </w:txbxContent>
                  </v:textbox>
                  <w10:wrap anchorx="margin"/>
                </v:rect>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35040" behindDoc="0" locked="0" layoutInCell="1" allowOverlap="1" wp14:anchorId="725ABE5C" wp14:editId="1E45D1F3">
                  <wp:simplePos x="0" y="0"/>
                  <wp:positionH relativeFrom="margin">
                    <wp:posOffset>2204921</wp:posOffset>
                  </wp:positionH>
                  <wp:positionV relativeFrom="paragraph">
                    <wp:posOffset>957264</wp:posOffset>
                  </wp:positionV>
                  <wp:extent cx="290195" cy="1108710"/>
                  <wp:effectExtent l="0" t="314007" r="0" b="272098"/>
                  <wp:wrapNone/>
                  <wp:docPr id="9" name="Flèche vers le bas 9"/>
                  <wp:cNvGraphicFramePr/>
                  <a:graphic xmlns:a="http://schemas.openxmlformats.org/drawingml/2006/main">
                    <a:graphicData uri="http://schemas.microsoft.com/office/word/2010/wordprocessingShape">
                      <wps:wsp>
                        <wps:cNvSpPr/>
                        <wps:spPr>
                          <a:xfrm rot="2700000" flipH="1">
                            <a:off x="0" y="0"/>
                            <a:ext cx="290195" cy="1108710"/>
                          </a:xfrm>
                          <a:prstGeom prst="downArrow">
                            <a:avLst>
                              <a:gd name="adj1" fmla="val 50000"/>
                              <a:gd name="adj2" fmla="val 95639"/>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F9E5D" id="Flèche vers le bas 9" o:spid="_x0000_s1026" type="#_x0000_t67" style="position:absolute;margin-left:173.6pt;margin-top:75.4pt;width:22.85pt;height:87.3pt;rotation:-45;flip:x;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" adj="16193" fillcolor="windowText" strokecolor="windowText" strokeweight="1pt">
                  <w10:wrap anchorx="margin"/>
                </v:shape>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40160" behindDoc="0" locked="0" layoutInCell="1" allowOverlap="1" wp14:anchorId="77941AEF" wp14:editId="07DA43DB">
                  <wp:simplePos x="0" y="0"/>
                  <wp:positionH relativeFrom="margin">
                    <wp:posOffset>1424940</wp:posOffset>
                  </wp:positionH>
                  <wp:positionV relativeFrom="paragraph">
                    <wp:posOffset>1938020</wp:posOffset>
                  </wp:positionV>
                  <wp:extent cx="1080135" cy="283845"/>
                  <wp:effectExtent l="0" t="0" r="24765" b="20955"/>
                  <wp:wrapNone/>
                  <wp:docPr id="456" name="Rectangle 456"/>
                  <wp:cNvGraphicFramePr/>
                  <a:graphic xmlns:a="http://schemas.openxmlformats.org/drawingml/2006/main">
                    <a:graphicData uri="http://schemas.microsoft.com/office/word/2010/wordprocessingShape">
                      <wps:wsp>
                        <wps:cNvSpPr/>
                        <wps:spPr>
                          <a:xfrm>
                            <a:off x="0" y="0"/>
                            <a:ext cx="1080135" cy="2838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5A73833" w14:textId="77777777" w:rsidR="008F09A2" w:rsidRPr="00B12D72" w:rsidRDefault="008F09A2" w:rsidP="00330407">
                              <w:pPr>
                                <w:jc w:val="center"/>
                                <w:rPr>
                                  <w:rFonts w:ascii="Arial" w:hAnsi="Arial" w:cs="Arial"/>
                                  <w:color w:val="000000" w:themeColor="text1"/>
                                  <w:sz w:val="24"/>
                                  <w:szCs w:val="24"/>
                                </w:rPr>
                              </w:pPr>
                              <w:r>
                                <w:rPr>
                                  <w:rFonts w:ascii="Arial" w:hAnsi="Arial" w:cs="Arial"/>
                                  <w:color w:val="000000" w:themeColor="text1"/>
                                  <w:sz w:val="24"/>
                                  <w:szCs w:val="24"/>
                                </w:rPr>
                                <w:t xml:space="preserve">Au salarié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41AEF" id="Rectangle 456" o:spid="_x0000_s1039" style="position:absolute;margin-left:112.2pt;margin-top:152.6pt;width:85.05pt;height:22.3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" fillcolor="window" strokecolor="windowText" strokeweight="1pt">
                  <v:textbox>
                    <w:txbxContent>
                      <w:p w14:paraId="75A73833" w14:textId="77777777" w:rsidR="008F09A2" w:rsidRPr="00B12D72" w:rsidRDefault="008F09A2" w:rsidP="00330407">
                        <w:pPr>
                          <w:jc w:val="center"/>
                          <w:rPr>
                            <w:rFonts w:ascii="Arial" w:hAnsi="Arial" w:cs="Arial"/>
                            <w:color w:val="000000" w:themeColor="text1"/>
                            <w:sz w:val="24"/>
                            <w:szCs w:val="24"/>
                          </w:rPr>
                        </w:pPr>
                        <w:r>
                          <w:rPr>
                            <w:rFonts w:ascii="Arial" w:hAnsi="Arial" w:cs="Arial"/>
                            <w:color w:val="000000" w:themeColor="text1"/>
                            <w:sz w:val="24"/>
                            <w:szCs w:val="24"/>
                          </w:rPr>
                          <w:t xml:space="preserve">Au salarié </w:t>
                        </w:r>
                      </w:p>
                    </w:txbxContent>
                  </v:textbox>
                  <w10:wrap anchorx="margin"/>
                </v:rect>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41184" behindDoc="0" locked="0" layoutInCell="1" allowOverlap="1" wp14:anchorId="5B69D3F1" wp14:editId="05F4A4EA">
                  <wp:simplePos x="0" y="0"/>
                  <wp:positionH relativeFrom="margin">
                    <wp:posOffset>3205422</wp:posOffset>
                  </wp:positionH>
                  <wp:positionV relativeFrom="paragraph">
                    <wp:posOffset>1938020</wp:posOffset>
                  </wp:positionV>
                  <wp:extent cx="1281430" cy="283845"/>
                  <wp:effectExtent l="0" t="0" r="13970" b="20955"/>
                  <wp:wrapNone/>
                  <wp:docPr id="457" name="Rectangle 457"/>
                  <wp:cNvGraphicFramePr/>
                  <a:graphic xmlns:a="http://schemas.openxmlformats.org/drawingml/2006/main">
                    <a:graphicData uri="http://schemas.microsoft.com/office/word/2010/wordprocessingShape">
                      <wps:wsp>
                        <wps:cNvSpPr/>
                        <wps:spPr>
                          <a:xfrm>
                            <a:off x="0" y="0"/>
                            <a:ext cx="1281430" cy="2838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B23EC66" w14:textId="77777777" w:rsidR="008F09A2" w:rsidRPr="00B12D72" w:rsidRDefault="008F09A2" w:rsidP="00330407">
                              <w:pPr>
                                <w:jc w:val="center"/>
                                <w:rPr>
                                  <w:rFonts w:ascii="Arial" w:hAnsi="Arial" w:cs="Arial"/>
                                  <w:color w:val="000000" w:themeColor="text1"/>
                                  <w:sz w:val="24"/>
                                  <w:szCs w:val="24"/>
                                </w:rPr>
                              </w:pPr>
                              <w:r>
                                <w:rPr>
                                  <w:rFonts w:ascii="Arial" w:hAnsi="Arial" w:cs="Arial"/>
                                  <w:color w:val="000000" w:themeColor="text1"/>
                                  <w:sz w:val="24"/>
                                  <w:szCs w:val="24"/>
                                </w:rPr>
                                <w:t xml:space="preserve">A l’employeur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9D3F1" id="Rectangle 457" o:spid="_x0000_s1040" style="position:absolute;margin-left:252.4pt;margin-top:152.6pt;width:100.9pt;height:22.3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" fillcolor="window" strokecolor="windowText" strokeweight="1pt">
                  <v:textbox>
                    <w:txbxContent>
                      <w:p w14:paraId="2B23EC66" w14:textId="77777777" w:rsidR="008F09A2" w:rsidRPr="00B12D72" w:rsidRDefault="008F09A2" w:rsidP="00330407">
                        <w:pPr>
                          <w:jc w:val="center"/>
                          <w:rPr>
                            <w:rFonts w:ascii="Arial" w:hAnsi="Arial" w:cs="Arial"/>
                            <w:color w:val="000000" w:themeColor="text1"/>
                            <w:sz w:val="24"/>
                            <w:szCs w:val="24"/>
                          </w:rPr>
                        </w:pPr>
                        <w:r>
                          <w:rPr>
                            <w:rFonts w:ascii="Arial" w:hAnsi="Arial" w:cs="Arial"/>
                            <w:color w:val="000000" w:themeColor="text1"/>
                            <w:sz w:val="24"/>
                            <w:szCs w:val="24"/>
                          </w:rPr>
                          <w:t xml:space="preserve">A l’employeur </w:t>
                        </w:r>
                      </w:p>
                    </w:txbxContent>
                  </v:textbox>
                  <w10:wrap anchorx="margin"/>
                </v:rect>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36064" behindDoc="0" locked="0" layoutInCell="1" allowOverlap="1" wp14:anchorId="156748C0" wp14:editId="365EB9E1">
                  <wp:simplePos x="0" y="0"/>
                  <wp:positionH relativeFrom="margin">
                    <wp:posOffset>3299460</wp:posOffset>
                  </wp:positionH>
                  <wp:positionV relativeFrom="paragraph">
                    <wp:posOffset>941070</wp:posOffset>
                  </wp:positionV>
                  <wp:extent cx="290195" cy="1108710"/>
                  <wp:effectExtent l="323850" t="0" r="262255" b="0"/>
                  <wp:wrapNone/>
                  <wp:docPr id="458" name="Flèche vers le bas 6"/>
                  <wp:cNvGraphicFramePr/>
                  <a:graphic xmlns:a="http://schemas.openxmlformats.org/drawingml/2006/main">
                    <a:graphicData uri="http://schemas.microsoft.com/office/word/2010/wordprocessingShape">
                      <wps:wsp>
                        <wps:cNvSpPr/>
                        <wps:spPr>
                          <a:xfrm rot="18900000">
                            <a:off x="0" y="0"/>
                            <a:ext cx="290195" cy="1108710"/>
                          </a:xfrm>
                          <a:prstGeom prst="downArrow">
                            <a:avLst>
                              <a:gd name="adj1" fmla="val 50000"/>
                              <a:gd name="adj2" fmla="val 95639"/>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42733" id="Flèche vers le bas 6" o:spid="_x0000_s1026" type="#_x0000_t67" style="position:absolute;margin-left:259.8pt;margin-top:74.1pt;width:22.85pt;height:87.3pt;rotation:-45;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" adj="16193" fillcolor="windowText" strokecolor="windowText" strokeweight="1pt">
                  <w10:wrap anchorx="margin"/>
                </v:shape>
              </w:pict>
            </mc:Fallback>
          </mc:AlternateContent>
        </w:r>
        <w:r w:rsidR="00330407" w:rsidRPr="00330407">
          <w:rPr>
            <w:rFonts w:eastAsiaTheme="minorHAnsi"/>
            <w:noProof/>
            <w:sz w:val="22"/>
            <w:szCs w:val="22"/>
            <w:lang w:eastAsia="fr-FR"/>
          </w:rPr>
          <mc:AlternateContent>
            <mc:Choice Requires="wps">
              <w:drawing>
                <wp:anchor distT="0" distB="0" distL="114300" distR="114300" simplePos="0" relativeHeight="251738112" behindDoc="0" locked="0" layoutInCell="1" allowOverlap="1" wp14:anchorId="6B0DB531" wp14:editId="3A9CEC6A">
                  <wp:simplePos x="0" y="0"/>
                  <wp:positionH relativeFrom="margin">
                    <wp:posOffset>2792441</wp:posOffset>
                  </wp:positionH>
                  <wp:positionV relativeFrom="paragraph">
                    <wp:posOffset>331528</wp:posOffset>
                  </wp:positionV>
                  <wp:extent cx="262890" cy="561109"/>
                  <wp:effectExtent l="19050" t="0" r="41910" b="29845"/>
                  <wp:wrapNone/>
                  <wp:docPr id="459" name="Flèche vers le bas 2"/>
                  <wp:cNvGraphicFramePr/>
                  <a:graphic xmlns:a="http://schemas.openxmlformats.org/drawingml/2006/main">
                    <a:graphicData uri="http://schemas.microsoft.com/office/word/2010/wordprocessingShape">
                      <wps:wsp>
                        <wps:cNvSpPr/>
                        <wps:spPr>
                          <a:xfrm>
                            <a:off x="0" y="0"/>
                            <a:ext cx="262890" cy="561109"/>
                          </a:xfrm>
                          <a:prstGeom prst="downArrow">
                            <a:avLst>
                              <a:gd name="adj1" fmla="val 50000"/>
                              <a:gd name="adj2" fmla="val 95639"/>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2E988" id="Flèche vers le bas 2" o:spid="_x0000_s1026" type="#_x0000_t67" style="position:absolute;margin-left:219.9pt;margin-top:26.1pt;width:20.7pt;height:44.2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" adj="11921" fillcolor="windowText" strokecolor="windowText" strokeweight="1pt">
                  <w10:wrap anchorx="margin"/>
                </v:shape>
              </w:pict>
            </mc:Fallback>
          </mc:AlternateContent>
        </w:r>
      </w:ins>
    </w:p>
    <w:p w14:paraId="1CC577CE" w14:textId="5E91D15C" w:rsidR="00330407" w:rsidRDefault="00330407" w:rsidP="005716E7">
      <w:pPr>
        <w:spacing w:after="0"/>
        <w:rPr>
          <w:ins w:id="54" w:author="Corinne LETHEUX" w:date="2020-05-12T16:03:00Z"/>
        </w:rPr>
      </w:pPr>
    </w:p>
    <w:p w14:paraId="1B198C41" w14:textId="3E2662E5" w:rsidR="00330407" w:rsidRDefault="00330407" w:rsidP="005716E7">
      <w:pPr>
        <w:spacing w:after="0"/>
        <w:rPr>
          <w:ins w:id="55" w:author="Corinne LETHEUX" w:date="2020-05-12T16:03:00Z"/>
        </w:rPr>
      </w:pPr>
    </w:p>
    <w:p w14:paraId="61ACB764" w14:textId="5383029E" w:rsidR="00330407" w:rsidRDefault="001F758D" w:rsidP="005716E7">
      <w:pPr>
        <w:spacing w:after="0"/>
        <w:rPr>
          <w:ins w:id="56" w:author="Corinne LETHEUX" w:date="2020-05-12T16:03:00Z"/>
        </w:rPr>
      </w:pPr>
      <w:ins w:id="57" w:author="Corinne LETHEUX" w:date="2020-05-12T16:03:00Z">
        <w:r w:rsidRPr="00330407">
          <w:rPr>
            <w:rFonts w:eastAsiaTheme="minorHAnsi"/>
            <w:noProof/>
            <w:sz w:val="22"/>
            <w:szCs w:val="22"/>
            <w:lang w:eastAsia="fr-FR"/>
          </w:rPr>
          <mc:AlternateContent>
            <mc:Choice Requires="wps">
              <w:drawing>
                <wp:anchor distT="0" distB="0" distL="114300" distR="114300" simplePos="0" relativeHeight="251739136" behindDoc="0" locked="0" layoutInCell="1" allowOverlap="1" wp14:anchorId="1C17222C" wp14:editId="255DE405">
                  <wp:simplePos x="0" y="0"/>
                  <wp:positionH relativeFrom="margin">
                    <wp:posOffset>756920</wp:posOffset>
                  </wp:positionH>
                  <wp:positionV relativeFrom="paragraph">
                    <wp:posOffset>208915</wp:posOffset>
                  </wp:positionV>
                  <wp:extent cx="4843145" cy="528638"/>
                  <wp:effectExtent l="0" t="0" r="14605" b="24130"/>
                  <wp:wrapNone/>
                  <wp:docPr id="4" name="Rectangle 4"/>
                  <wp:cNvGraphicFramePr/>
                  <a:graphic xmlns:a="http://schemas.openxmlformats.org/drawingml/2006/main">
                    <a:graphicData uri="http://schemas.microsoft.com/office/word/2010/wordprocessingShape">
                      <wps:wsp>
                        <wps:cNvSpPr/>
                        <wps:spPr>
                          <a:xfrm>
                            <a:off x="0" y="0"/>
                            <a:ext cx="4843145" cy="52863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A84A66A" w14:textId="77777777" w:rsidR="008F09A2" w:rsidRPr="00B12D72" w:rsidRDefault="008F09A2" w:rsidP="00330407">
                              <w:pPr>
                                <w:jc w:val="center"/>
                                <w:rPr>
                                  <w:rFonts w:ascii="Arial" w:hAnsi="Arial" w:cs="Arial"/>
                                  <w:color w:val="000000" w:themeColor="text1"/>
                                  <w:sz w:val="24"/>
                                  <w:szCs w:val="24"/>
                                </w:rPr>
                              </w:pPr>
                              <w:r>
                                <w:rPr>
                                  <w:rFonts w:ascii="Arial" w:hAnsi="Arial" w:cs="Arial"/>
                                  <w:color w:val="000000" w:themeColor="text1"/>
                                  <w:sz w:val="24"/>
                                  <w:szCs w:val="24"/>
                                </w:rPr>
                                <w:t xml:space="preserve">Arrêt de travail selon le modèle CERFA n°10170*04 prévu, ou via </w:t>
                              </w:r>
                              <w:proofErr w:type="spellStart"/>
                              <w:r>
                                <w:rPr>
                                  <w:rFonts w:ascii="Arial" w:hAnsi="Arial" w:cs="Arial"/>
                                  <w:color w:val="000000" w:themeColor="text1"/>
                                  <w:sz w:val="24"/>
                                  <w:szCs w:val="24"/>
                                </w:rPr>
                                <w:t>ameli</w:t>
                              </w:r>
                              <w:proofErr w:type="spellEnd"/>
                              <w:r>
                                <w:rPr>
                                  <w:rFonts w:ascii="Arial" w:hAnsi="Arial" w:cs="Arial"/>
                                  <w:color w:val="000000" w:themeColor="text1"/>
                                  <w:sz w:val="24"/>
                                  <w:szCs w:val="24"/>
                                </w:rPr>
                                <w:t xml:space="preserve"> pro prescrit par le médecin du travail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7222C" id="Rectangle 4" o:spid="_x0000_s1041" style="position:absolute;margin-left:59.6pt;margin-top:16.45pt;width:381.35pt;height:41.6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" fillcolor="window" strokecolor="windowText" strokeweight="1pt">
                  <v:textbox>
                    <w:txbxContent>
                      <w:p w14:paraId="4A84A66A" w14:textId="77777777" w:rsidR="008F09A2" w:rsidRPr="00B12D72" w:rsidRDefault="008F09A2" w:rsidP="00330407">
                        <w:pPr>
                          <w:jc w:val="center"/>
                          <w:rPr>
                            <w:rFonts w:ascii="Arial" w:hAnsi="Arial" w:cs="Arial"/>
                            <w:color w:val="000000" w:themeColor="text1"/>
                            <w:sz w:val="24"/>
                            <w:szCs w:val="24"/>
                          </w:rPr>
                        </w:pPr>
                        <w:r>
                          <w:rPr>
                            <w:rFonts w:ascii="Arial" w:hAnsi="Arial" w:cs="Arial"/>
                            <w:color w:val="000000" w:themeColor="text1"/>
                            <w:sz w:val="24"/>
                            <w:szCs w:val="24"/>
                          </w:rPr>
                          <w:t xml:space="preserve">Arrêt de travail selon le modèle CERFA n°10170*04 prévu, ou via </w:t>
                        </w:r>
                        <w:proofErr w:type="spellStart"/>
                        <w:r>
                          <w:rPr>
                            <w:rFonts w:ascii="Arial" w:hAnsi="Arial" w:cs="Arial"/>
                            <w:color w:val="000000" w:themeColor="text1"/>
                            <w:sz w:val="24"/>
                            <w:szCs w:val="24"/>
                          </w:rPr>
                          <w:t>ameli</w:t>
                        </w:r>
                        <w:proofErr w:type="spellEnd"/>
                        <w:r>
                          <w:rPr>
                            <w:rFonts w:ascii="Arial" w:hAnsi="Arial" w:cs="Arial"/>
                            <w:color w:val="000000" w:themeColor="text1"/>
                            <w:sz w:val="24"/>
                            <w:szCs w:val="24"/>
                          </w:rPr>
                          <w:t xml:space="preserve"> pro prescrit par le médecin du travail </w:t>
                        </w:r>
                      </w:p>
                    </w:txbxContent>
                  </v:textbox>
                  <w10:wrap anchorx="margin"/>
                </v:rect>
              </w:pict>
            </mc:Fallback>
          </mc:AlternateContent>
        </w:r>
      </w:ins>
    </w:p>
    <w:p w14:paraId="56DAE00E" w14:textId="25D24FDB" w:rsidR="00330407" w:rsidRDefault="00330407" w:rsidP="005716E7">
      <w:pPr>
        <w:spacing w:after="0"/>
        <w:rPr>
          <w:ins w:id="58" w:author="Corinne LETHEUX" w:date="2020-05-12T16:03:00Z"/>
        </w:rPr>
      </w:pPr>
    </w:p>
    <w:p w14:paraId="104E4513" w14:textId="25BCAC71" w:rsidR="00330407" w:rsidRDefault="00330407" w:rsidP="005716E7">
      <w:pPr>
        <w:spacing w:after="0"/>
        <w:rPr>
          <w:ins w:id="59" w:author="Corinne LETHEUX" w:date="2020-05-12T16:03:00Z"/>
        </w:rPr>
      </w:pPr>
    </w:p>
    <w:p w14:paraId="523029EA" w14:textId="1CC4DF0F" w:rsidR="00330407" w:rsidRDefault="00330407" w:rsidP="005716E7">
      <w:pPr>
        <w:spacing w:after="0"/>
        <w:rPr>
          <w:ins w:id="60" w:author="Corinne LETHEUX" w:date="2020-05-12T16:03:00Z"/>
        </w:rPr>
      </w:pPr>
    </w:p>
    <w:p w14:paraId="47AE0F40" w14:textId="7B8BEB0E" w:rsidR="00330407" w:rsidRDefault="00330407" w:rsidP="005716E7">
      <w:pPr>
        <w:spacing w:after="0"/>
        <w:rPr>
          <w:ins w:id="61" w:author="Corinne LETHEUX" w:date="2020-05-12T16:03:00Z"/>
        </w:rPr>
      </w:pPr>
    </w:p>
    <w:p w14:paraId="41C56C00" w14:textId="4DCD15D7" w:rsidR="00330407" w:rsidRDefault="00330407" w:rsidP="005716E7">
      <w:pPr>
        <w:spacing w:after="0"/>
        <w:rPr>
          <w:ins w:id="62" w:author="Corinne LETHEUX" w:date="2020-05-12T16:03:00Z"/>
        </w:rPr>
      </w:pPr>
    </w:p>
    <w:p w14:paraId="4FCBAAC7" w14:textId="53636DAE" w:rsidR="00330407" w:rsidRDefault="00330407" w:rsidP="005716E7">
      <w:pPr>
        <w:spacing w:after="0"/>
        <w:rPr>
          <w:ins w:id="63" w:author="Corinne LETHEUX" w:date="2020-05-12T16:03:00Z"/>
        </w:rPr>
      </w:pPr>
    </w:p>
    <w:p w14:paraId="2873A0CD" w14:textId="1C5556A2" w:rsidR="00330407" w:rsidRDefault="00330407" w:rsidP="005716E7">
      <w:pPr>
        <w:spacing w:after="0"/>
        <w:rPr>
          <w:ins w:id="64" w:author="Relecteur" w:date="2020-05-20T16:46:00Z"/>
        </w:rPr>
      </w:pPr>
    </w:p>
    <w:p w14:paraId="398F18F9" w14:textId="6836EB26" w:rsidR="00330407" w:rsidRPr="003E06BC" w:rsidDel="00330407" w:rsidRDefault="00330407" w:rsidP="005716E7">
      <w:pPr>
        <w:spacing w:after="0"/>
        <w:rPr>
          <w:del w:id="65" w:author="Corinne LETHEUX" w:date="2020-05-12T16:03:00Z"/>
        </w:rPr>
      </w:pPr>
    </w:p>
    <w:p w14:paraId="339CF6CF" w14:textId="34B0FACA" w:rsidR="009F2F7F" w:rsidRDefault="001F758D" w:rsidP="005716E7">
      <w:pPr>
        <w:spacing w:after="0"/>
        <w:jc w:val="both"/>
        <w:rPr>
          <w:rFonts w:cs="Arial"/>
        </w:rPr>
      </w:pPr>
      <w:ins w:id="66" w:author="Corinne LETHEUX" w:date="2020-05-12T16:03:00Z">
        <w:r w:rsidRPr="00330407">
          <w:rPr>
            <w:rFonts w:eastAsiaTheme="minorHAnsi"/>
            <w:noProof/>
            <w:sz w:val="22"/>
            <w:szCs w:val="22"/>
            <w:lang w:eastAsia="fr-FR"/>
          </w:rPr>
          <mc:AlternateContent>
            <mc:Choice Requires="wps">
              <w:drawing>
                <wp:anchor distT="0" distB="0" distL="114300" distR="114300" simplePos="0" relativeHeight="251752448" behindDoc="0" locked="0" layoutInCell="1" allowOverlap="1" wp14:anchorId="5423EA7A" wp14:editId="7DF1CAEE">
                  <wp:simplePos x="0" y="0"/>
                  <wp:positionH relativeFrom="margin">
                    <wp:posOffset>3614420</wp:posOffset>
                  </wp:positionH>
                  <wp:positionV relativeFrom="paragraph">
                    <wp:posOffset>128270</wp:posOffset>
                  </wp:positionV>
                  <wp:extent cx="1856105" cy="609600"/>
                  <wp:effectExtent l="0" t="0" r="10795" b="19050"/>
                  <wp:wrapNone/>
                  <wp:docPr id="14" name="Rectangle 14"/>
                  <wp:cNvGraphicFramePr/>
                  <a:graphic xmlns:a="http://schemas.openxmlformats.org/drawingml/2006/main">
                    <a:graphicData uri="http://schemas.microsoft.com/office/word/2010/wordprocessingShape">
                      <wps:wsp>
                        <wps:cNvSpPr/>
                        <wps:spPr>
                          <a:xfrm>
                            <a:off x="0" y="0"/>
                            <a:ext cx="1856105" cy="6096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1A197FA" w14:textId="77777777" w:rsidR="008F09A2" w:rsidRPr="00B12D72" w:rsidRDefault="008F09A2" w:rsidP="00330407">
                              <w:pPr>
                                <w:spacing w:after="0" w:line="240" w:lineRule="auto"/>
                                <w:jc w:val="center"/>
                                <w:rPr>
                                  <w:rFonts w:ascii="Arial" w:hAnsi="Arial" w:cs="Arial"/>
                                  <w:color w:val="000000" w:themeColor="text1"/>
                                  <w:sz w:val="2"/>
                                  <w:szCs w:val="2"/>
                                </w:rPr>
                              </w:pPr>
                            </w:p>
                            <w:p w14:paraId="5F50443C" w14:textId="77777777" w:rsidR="008F09A2" w:rsidRPr="00B12D72" w:rsidRDefault="008F09A2" w:rsidP="00330407">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 xml:space="preserve">Personne proche d’une personne vulnérable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3EA7A" id="Rectangle 14" o:spid="_x0000_s1042" style="position:absolute;left:0;text-align:left;margin-left:284.6pt;margin-top:10.1pt;width:146.15pt;height:48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" fillcolor="window" strokecolor="windowText" strokeweight="1pt">
                  <v:textbox>
                    <w:txbxContent>
                      <w:p w14:paraId="71A197FA" w14:textId="77777777" w:rsidR="008F09A2" w:rsidRPr="00B12D72" w:rsidRDefault="008F09A2" w:rsidP="00330407">
                        <w:pPr>
                          <w:spacing w:after="0" w:line="240" w:lineRule="auto"/>
                          <w:jc w:val="center"/>
                          <w:rPr>
                            <w:rFonts w:ascii="Arial" w:hAnsi="Arial" w:cs="Arial"/>
                            <w:color w:val="000000" w:themeColor="text1"/>
                            <w:sz w:val="2"/>
                            <w:szCs w:val="2"/>
                          </w:rPr>
                        </w:pPr>
                      </w:p>
                      <w:p w14:paraId="5F50443C" w14:textId="77777777" w:rsidR="008F09A2" w:rsidRPr="00B12D72" w:rsidRDefault="008F09A2" w:rsidP="00330407">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 xml:space="preserve">Personne proche d’une personne vulnérable  </w:t>
                        </w:r>
                      </w:p>
                    </w:txbxContent>
                  </v:textbox>
                  <w10:wrap anchorx="margin"/>
                </v:rect>
              </w:pict>
            </mc:Fallback>
          </mc:AlternateContent>
        </w:r>
      </w:ins>
    </w:p>
    <w:p w14:paraId="6B222646" w14:textId="77777777" w:rsidR="009F2F7F" w:rsidRDefault="009F2F7F" w:rsidP="005716E7">
      <w:pPr>
        <w:spacing w:after="0"/>
        <w:jc w:val="both"/>
        <w:rPr>
          <w:rFonts w:cs="Arial"/>
        </w:rPr>
      </w:pPr>
    </w:p>
    <w:p w14:paraId="1A4AB7EF" w14:textId="77777777" w:rsidR="009F2F7F" w:rsidRDefault="009F2F7F" w:rsidP="005716E7">
      <w:pPr>
        <w:spacing w:after="0"/>
        <w:jc w:val="both"/>
        <w:rPr>
          <w:rFonts w:cs="Arial"/>
        </w:rPr>
      </w:pPr>
    </w:p>
    <w:p w14:paraId="063A5CF8" w14:textId="77777777" w:rsidR="009F2F7F" w:rsidRDefault="009F2F7F" w:rsidP="005716E7">
      <w:pPr>
        <w:spacing w:after="0"/>
        <w:jc w:val="both"/>
        <w:rPr>
          <w:rFonts w:cs="Arial"/>
        </w:rPr>
      </w:pPr>
    </w:p>
    <w:p w14:paraId="7E7372BD" w14:textId="77777777" w:rsidR="009F2F7F" w:rsidRDefault="009F2F7F" w:rsidP="005716E7">
      <w:pPr>
        <w:spacing w:after="0"/>
        <w:jc w:val="both"/>
        <w:rPr>
          <w:rFonts w:cs="Arial"/>
        </w:rPr>
      </w:pPr>
    </w:p>
    <w:p w14:paraId="29F24113" w14:textId="77777777" w:rsidR="009F2F7F" w:rsidRDefault="009F2F7F" w:rsidP="005716E7">
      <w:pPr>
        <w:spacing w:after="0"/>
        <w:jc w:val="both"/>
        <w:rPr>
          <w:rFonts w:cs="Arial"/>
        </w:rPr>
      </w:pPr>
    </w:p>
    <w:p w14:paraId="0B6FA9BA" w14:textId="77777777" w:rsidR="009F2F7F" w:rsidRDefault="009F2F7F" w:rsidP="005716E7">
      <w:pPr>
        <w:spacing w:after="0"/>
        <w:jc w:val="both"/>
        <w:rPr>
          <w:rFonts w:cs="Arial"/>
        </w:rPr>
      </w:pPr>
    </w:p>
    <w:p w14:paraId="7FEF1773" w14:textId="77777777" w:rsidR="009F2F7F" w:rsidRDefault="009F2F7F" w:rsidP="005716E7">
      <w:pPr>
        <w:spacing w:after="0"/>
        <w:jc w:val="both"/>
        <w:rPr>
          <w:rFonts w:cs="Arial"/>
        </w:rPr>
      </w:pPr>
    </w:p>
    <w:p w14:paraId="129E01C2" w14:textId="77777777" w:rsidR="009F2F7F" w:rsidRDefault="009F2F7F" w:rsidP="005716E7">
      <w:pPr>
        <w:spacing w:after="0"/>
        <w:jc w:val="both"/>
        <w:rPr>
          <w:rFonts w:cs="Arial"/>
        </w:rPr>
      </w:pPr>
    </w:p>
    <w:p w14:paraId="30705BED" w14:textId="77777777" w:rsidR="009F2F7F" w:rsidRDefault="009F2F7F" w:rsidP="005716E7">
      <w:pPr>
        <w:spacing w:after="0"/>
        <w:jc w:val="both"/>
        <w:rPr>
          <w:rFonts w:cs="Arial"/>
        </w:rPr>
      </w:pPr>
    </w:p>
    <w:p w14:paraId="080B7AFA" w14:textId="77777777" w:rsidR="009F2F7F" w:rsidRDefault="009F2F7F" w:rsidP="005716E7">
      <w:pPr>
        <w:spacing w:after="0"/>
        <w:jc w:val="both"/>
        <w:rPr>
          <w:rFonts w:cs="Arial"/>
        </w:rPr>
      </w:pPr>
    </w:p>
    <w:p w14:paraId="40B0499D" w14:textId="77777777" w:rsidR="009F2F7F" w:rsidRDefault="009F2F7F" w:rsidP="005716E7">
      <w:pPr>
        <w:spacing w:after="0"/>
        <w:jc w:val="both"/>
        <w:rPr>
          <w:rFonts w:cs="Arial"/>
        </w:rPr>
      </w:pPr>
    </w:p>
    <w:p w14:paraId="46D95E31" w14:textId="77777777" w:rsidR="009F2F7F" w:rsidRDefault="009F2F7F" w:rsidP="005716E7">
      <w:pPr>
        <w:spacing w:after="0"/>
        <w:jc w:val="both"/>
        <w:rPr>
          <w:rFonts w:cs="Arial"/>
        </w:rPr>
      </w:pPr>
    </w:p>
    <w:p w14:paraId="2CDDAB3F" w14:textId="77777777" w:rsidR="009F2F7F" w:rsidRDefault="009F2F7F" w:rsidP="005716E7">
      <w:pPr>
        <w:spacing w:after="0"/>
        <w:jc w:val="both"/>
        <w:rPr>
          <w:rFonts w:cs="Arial"/>
        </w:rPr>
      </w:pPr>
    </w:p>
    <w:p w14:paraId="32777092" w14:textId="77777777" w:rsidR="009F2F7F" w:rsidRDefault="009F2F7F" w:rsidP="005716E7">
      <w:pPr>
        <w:spacing w:after="0"/>
        <w:jc w:val="both"/>
        <w:rPr>
          <w:rFonts w:cs="Arial"/>
        </w:rPr>
      </w:pPr>
    </w:p>
    <w:p w14:paraId="78A050C8" w14:textId="77777777" w:rsidR="009F2F7F" w:rsidRDefault="009F2F7F" w:rsidP="005716E7">
      <w:pPr>
        <w:spacing w:after="0"/>
        <w:jc w:val="both"/>
        <w:rPr>
          <w:rFonts w:cs="Arial"/>
        </w:rPr>
      </w:pPr>
    </w:p>
    <w:p w14:paraId="1BB98F66" w14:textId="77777777" w:rsidR="009F2F7F" w:rsidRDefault="009F2F7F" w:rsidP="005716E7">
      <w:pPr>
        <w:spacing w:after="0"/>
        <w:jc w:val="both"/>
        <w:rPr>
          <w:rFonts w:cs="Arial"/>
        </w:rPr>
      </w:pPr>
    </w:p>
    <w:p w14:paraId="10E69B59" w14:textId="77777777" w:rsidR="009F2F7F" w:rsidRDefault="009F2F7F" w:rsidP="005716E7">
      <w:pPr>
        <w:spacing w:after="0"/>
        <w:jc w:val="both"/>
        <w:rPr>
          <w:rFonts w:cs="Arial"/>
        </w:rPr>
      </w:pPr>
    </w:p>
    <w:p w14:paraId="7BE02A15" w14:textId="2CCAC4CB" w:rsidR="009F2F7F" w:rsidRDefault="009F2F7F" w:rsidP="005716E7">
      <w:pPr>
        <w:spacing w:after="0"/>
        <w:jc w:val="both"/>
        <w:rPr>
          <w:rFonts w:cs="Arial"/>
        </w:rPr>
      </w:pPr>
    </w:p>
    <w:p w14:paraId="79EC6E45" w14:textId="4C42BBE1" w:rsidR="001F758D" w:rsidRDefault="001F758D" w:rsidP="005716E7">
      <w:pPr>
        <w:spacing w:after="0"/>
        <w:jc w:val="both"/>
        <w:rPr>
          <w:rFonts w:cs="Arial"/>
        </w:rPr>
      </w:pPr>
      <w:ins w:id="67" w:author="Corinne LETHEUX" w:date="2020-05-12T16:03:00Z">
        <w:r w:rsidRPr="00330407">
          <w:rPr>
            <w:rFonts w:eastAsiaTheme="minorHAnsi"/>
            <w:noProof/>
            <w:sz w:val="22"/>
            <w:szCs w:val="22"/>
            <w:lang w:eastAsia="fr-FR"/>
          </w:rPr>
          <mc:AlternateContent>
            <mc:Choice Requires="wps">
              <w:drawing>
                <wp:anchor distT="0" distB="0" distL="114300" distR="114300" simplePos="0" relativeHeight="251758592" behindDoc="0" locked="0" layoutInCell="1" allowOverlap="1" wp14:anchorId="50273EC9" wp14:editId="30DFC7C1">
                  <wp:simplePos x="0" y="0"/>
                  <wp:positionH relativeFrom="margin">
                    <wp:posOffset>2528570</wp:posOffset>
                  </wp:positionH>
                  <wp:positionV relativeFrom="paragraph">
                    <wp:posOffset>992506</wp:posOffset>
                  </wp:positionV>
                  <wp:extent cx="1281430" cy="350520"/>
                  <wp:effectExtent l="0" t="0" r="0" b="0"/>
                  <wp:wrapNone/>
                  <wp:docPr id="35" name="Rectangle 35"/>
                  <wp:cNvGraphicFramePr/>
                  <a:graphic xmlns:a="http://schemas.openxmlformats.org/drawingml/2006/main">
                    <a:graphicData uri="http://schemas.microsoft.com/office/word/2010/wordprocessingShape">
                      <wps:wsp>
                        <wps:cNvSpPr/>
                        <wps:spPr>
                          <a:xfrm>
                            <a:off x="0" y="0"/>
                            <a:ext cx="1281430" cy="350520"/>
                          </a:xfrm>
                          <a:prstGeom prst="rect">
                            <a:avLst/>
                          </a:prstGeom>
                          <a:noFill/>
                          <a:ln w="12700" cap="flat" cmpd="sng" algn="ctr">
                            <a:noFill/>
                            <a:prstDash val="solid"/>
                            <a:miter lim="800000"/>
                          </a:ln>
                          <a:effectLst/>
                        </wps:spPr>
                        <wps:txbx>
                          <w:txbxContent>
                            <w:p w14:paraId="5DF0FAD6" w14:textId="77777777" w:rsidR="008F09A2" w:rsidRPr="006653FB" w:rsidRDefault="008F09A2" w:rsidP="00330407">
                              <w:pPr>
                                <w:jc w:val="center"/>
                                <w:rPr>
                                  <w:rFonts w:ascii="Arial" w:hAnsi="Arial" w:cs="Arial"/>
                                  <w:color w:val="FFFFFF" w:themeColor="background1"/>
                                  <w:sz w:val="18"/>
                                  <w:szCs w:val="18"/>
                                </w:rPr>
                              </w:pPr>
                              <w:r w:rsidRPr="006653FB">
                                <w:rPr>
                                  <w:rFonts w:ascii="Arial" w:hAnsi="Arial" w:cs="Arial"/>
                                  <w:color w:val="FFFFFF" w:themeColor="background1"/>
                                  <w:sz w:val="18"/>
                                  <w:szCs w:val="18"/>
                                </w:rPr>
                                <w:t>Sans délai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73EC9" id="Rectangle 35" o:spid="_x0000_s1043" style="position:absolute;left:0;text-align:left;margin-left:199.1pt;margin-top:78.15pt;width:100.9pt;height:27.6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" filled="f" stroked="f" strokeweight="1pt">
                  <v:textbox>
                    <w:txbxContent>
                      <w:p w14:paraId="5DF0FAD6" w14:textId="77777777" w:rsidR="008F09A2" w:rsidRPr="006653FB" w:rsidRDefault="008F09A2" w:rsidP="00330407">
                        <w:pPr>
                          <w:jc w:val="center"/>
                          <w:rPr>
                            <w:rFonts w:ascii="Arial" w:hAnsi="Arial" w:cs="Arial"/>
                            <w:color w:val="FFFFFF" w:themeColor="background1"/>
                            <w:sz w:val="18"/>
                            <w:szCs w:val="18"/>
                          </w:rPr>
                        </w:pPr>
                        <w:r w:rsidRPr="006653FB">
                          <w:rPr>
                            <w:rFonts w:ascii="Arial" w:hAnsi="Arial" w:cs="Arial"/>
                            <w:color w:val="FFFFFF" w:themeColor="background1"/>
                            <w:sz w:val="18"/>
                            <w:szCs w:val="18"/>
                          </w:rPr>
                          <w:t>Sans délai</w:t>
                        </w:r>
                      </w:p>
                    </w:txbxContent>
                  </v:textbox>
                  <w10:wrap anchorx="margin"/>
                </v:rect>
              </w:pict>
            </mc:Fallback>
          </mc:AlternateContent>
        </w:r>
        <w:r w:rsidRPr="00330407">
          <w:rPr>
            <w:rFonts w:eastAsiaTheme="minorHAnsi"/>
            <w:noProof/>
            <w:sz w:val="22"/>
            <w:szCs w:val="22"/>
            <w:lang w:eastAsia="fr-FR"/>
          </w:rPr>
          <mc:AlternateContent>
            <mc:Choice Requires="wps">
              <w:drawing>
                <wp:anchor distT="0" distB="0" distL="114300" distR="114300" simplePos="0" relativeHeight="251755520" behindDoc="0" locked="0" layoutInCell="1" allowOverlap="1" wp14:anchorId="0FA5B0AF" wp14:editId="5269D871">
                  <wp:simplePos x="0" y="0"/>
                  <wp:positionH relativeFrom="margin">
                    <wp:posOffset>3876358</wp:posOffset>
                  </wp:positionH>
                  <wp:positionV relativeFrom="paragraph">
                    <wp:posOffset>992506</wp:posOffset>
                  </wp:positionV>
                  <wp:extent cx="1281430" cy="345758"/>
                  <wp:effectExtent l="0" t="0" r="13970" b="16510"/>
                  <wp:wrapNone/>
                  <wp:docPr id="32" name="Rectangle 32"/>
                  <wp:cNvGraphicFramePr/>
                  <a:graphic xmlns:a="http://schemas.openxmlformats.org/drawingml/2006/main">
                    <a:graphicData uri="http://schemas.microsoft.com/office/word/2010/wordprocessingShape">
                      <wps:wsp>
                        <wps:cNvSpPr/>
                        <wps:spPr>
                          <a:xfrm>
                            <a:off x="0" y="0"/>
                            <a:ext cx="1281430" cy="34575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730C262" w14:textId="77777777" w:rsidR="008F09A2" w:rsidRPr="00B12D72" w:rsidRDefault="008F09A2" w:rsidP="00330407">
                              <w:pPr>
                                <w:jc w:val="center"/>
                                <w:rPr>
                                  <w:rFonts w:ascii="Arial" w:hAnsi="Arial" w:cs="Arial"/>
                                  <w:color w:val="000000" w:themeColor="text1"/>
                                  <w:sz w:val="24"/>
                                  <w:szCs w:val="24"/>
                                </w:rPr>
                              </w:pPr>
                              <w:r>
                                <w:rPr>
                                  <w:rFonts w:ascii="Arial" w:hAnsi="Arial" w:cs="Arial"/>
                                  <w:color w:val="000000" w:themeColor="text1"/>
                                  <w:sz w:val="24"/>
                                  <w:szCs w:val="24"/>
                                </w:rPr>
                                <w:t xml:space="preserve">A l’employeur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5B0AF" id="Rectangle 32" o:spid="_x0000_s1044" style="position:absolute;left:0;text-align:left;margin-left:305.25pt;margin-top:78.15pt;width:100.9pt;height:27.2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" fillcolor="window" strokecolor="windowText" strokeweight="1pt">
                  <v:textbox>
                    <w:txbxContent>
                      <w:p w14:paraId="5730C262" w14:textId="77777777" w:rsidR="008F09A2" w:rsidRPr="00B12D72" w:rsidRDefault="008F09A2" w:rsidP="00330407">
                        <w:pPr>
                          <w:jc w:val="center"/>
                          <w:rPr>
                            <w:rFonts w:ascii="Arial" w:hAnsi="Arial" w:cs="Arial"/>
                            <w:color w:val="000000" w:themeColor="text1"/>
                            <w:sz w:val="24"/>
                            <w:szCs w:val="24"/>
                          </w:rPr>
                        </w:pPr>
                        <w:r>
                          <w:rPr>
                            <w:rFonts w:ascii="Arial" w:hAnsi="Arial" w:cs="Arial"/>
                            <w:color w:val="000000" w:themeColor="text1"/>
                            <w:sz w:val="24"/>
                            <w:szCs w:val="24"/>
                          </w:rPr>
                          <w:t xml:space="preserve">A l’employeur </w:t>
                        </w:r>
                      </w:p>
                    </w:txbxContent>
                  </v:textbox>
                  <w10:wrap anchorx="margin"/>
                </v:rect>
              </w:pict>
            </mc:Fallback>
          </mc:AlternateContent>
        </w:r>
        <w:r w:rsidRPr="00330407">
          <w:rPr>
            <w:rFonts w:eastAsiaTheme="minorHAnsi"/>
            <w:noProof/>
            <w:sz w:val="22"/>
            <w:szCs w:val="22"/>
            <w:lang w:eastAsia="fr-FR"/>
          </w:rPr>
          <mc:AlternateContent>
            <mc:Choice Requires="wps">
              <w:drawing>
                <wp:anchor distT="0" distB="0" distL="114300" distR="114300" simplePos="0" relativeHeight="251754496" behindDoc="0" locked="0" layoutInCell="1" allowOverlap="1" wp14:anchorId="722C003A" wp14:editId="2D1A64DB">
                  <wp:simplePos x="0" y="0"/>
                  <wp:positionH relativeFrom="margin">
                    <wp:posOffset>1618933</wp:posOffset>
                  </wp:positionH>
                  <wp:positionV relativeFrom="paragraph">
                    <wp:posOffset>992505</wp:posOffset>
                  </wp:positionV>
                  <wp:extent cx="1080135" cy="336233"/>
                  <wp:effectExtent l="0" t="0" r="24765" b="26035"/>
                  <wp:wrapNone/>
                  <wp:docPr id="31" name="Rectangle 31"/>
                  <wp:cNvGraphicFramePr/>
                  <a:graphic xmlns:a="http://schemas.openxmlformats.org/drawingml/2006/main">
                    <a:graphicData uri="http://schemas.microsoft.com/office/word/2010/wordprocessingShape">
                      <wps:wsp>
                        <wps:cNvSpPr/>
                        <wps:spPr>
                          <a:xfrm>
                            <a:off x="0" y="0"/>
                            <a:ext cx="1080135" cy="33623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49E1D5F" w14:textId="77777777" w:rsidR="008F09A2" w:rsidRPr="00B12D72" w:rsidRDefault="008F09A2" w:rsidP="00330407">
                              <w:pPr>
                                <w:jc w:val="center"/>
                                <w:rPr>
                                  <w:rFonts w:ascii="Arial" w:hAnsi="Arial" w:cs="Arial"/>
                                  <w:color w:val="000000" w:themeColor="text1"/>
                                  <w:sz w:val="24"/>
                                  <w:szCs w:val="24"/>
                                </w:rPr>
                              </w:pPr>
                              <w:r>
                                <w:rPr>
                                  <w:rFonts w:ascii="Arial" w:hAnsi="Arial" w:cs="Arial"/>
                                  <w:color w:val="000000" w:themeColor="text1"/>
                                  <w:sz w:val="24"/>
                                  <w:szCs w:val="24"/>
                                </w:rPr>
                                <w:t xml:space="preserve">Au salarié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C003A" id="Rectangle 31" o:spid="_x0000_s1045" style="position:absolute;left:0;text-align:left;margin-left:127.5pt;margin-top:78.15pt;width:85.05pt;height:26.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" fillcolor="window" strokecolor="windowText" strokeweight="1pt">
                  <v:textbox>
                    <w:txbxContent>
                      <w:p w14:paraId="049E1D5F" w14:textId="77777777" w:rsidR="008F09A2" w:rsidRPr="00B12D72" w:rsidRDefault="008F09A2" w:rsidP="00330407">
                        <w:pPr>
                          <w:jc w:val="center"/>
                          <w:rPr>
                            <w:rFonts w:ascii="Arial" w:hAnsi="Arial" w:cs="Arial"/>
                            <w:color w:val="000000" w:themeColor="text1"/>
                            <w:sz w:val="24"/>
                            <w:szCs w:val="24"/>
                          </w:rPr>
                        </w:pPr>
                        <w:r>
                          <w:rPr>
                            <w:rFonts w:ascii="Arial" w:hAnsi="Arial" w:cs="Arial"/>
                            <w:color w:val="000000" w:themeColor="text1"/>
                            <w:sz w:val="24"/>
                            <w:szCs w:val="24"/>
                          </w:rPr>
                          <w:t xml:space="preserve">Au salarié </w:t>
                        </w:r>
                      </w:p>
                    </w:txbxContent>
                  </v:textbox>
                  <w10:wrap anchorx="margin"/>
                </v:rect>
              </w:pict>
            </mc:Fallback>
          </mc:AlternateContent>
        </w:r>
        <w:r w:rsidRPr="00330407">
          <w:rPr>
            <w:rFonts w:eastAsiaTheme="minorHAnsi"/>
            <w:noProof/>
            <w:sz w:val="22"/>
            <w:szCs w:val="22"/>
            <w:lang w:eastAsia="fr-FR"/>
          </w:rPr>
          <mc:AlternateContent>
            <mc:Choice Requires="wps">
              <w:drawing>
                <wp:anchor distT="0" distB="0" distL="114300" distR="114300" simplePos="0" relativeHeight="251757568" behindDoc="0" locked="0" layoutInCell="1" allowOverlap="1" wp14:anchorId="068E144F" wp14:editId="3C921804">
                  <wp:simplePos x="0" y="0"/>
                  <wp:positionH relativeFrom="margin">
                    <wp:posOffset>1729979</wp:posOffset>
                  </wp:positionH>
                  <wp:positionV relativeFrom="paragraph">
                    <wp:posOffset>414735</wp:posOffset>
                  </wp:positionV>
                  <wp:extent cx="962500" cy="269874"/>
                  <wp:effectExtent l="0" t="0" r="0" b="0"/>
                  <wp:wrapNone/>
                  <wp:docPr id="34" name="Rectangle 34"/>
                  <wp:cNvGraphicFramePr/>
                  <a:graphic xmlns:a="http://schemas.openxmlformats.org/drawingml/2006/main">
                    <a:graphicData uri="http://schemas.microsoft.com/office/word/2010/wordprocessingShape">
                      <wps:wsp>
                        <wps:cNvSpPr/>
                        <wps:spPr>
                          <a:xfrm rot="16200000">
                            <a:off x="0" y="0"/>
                            <a:ext cx="962500" cy="269874"/>
                          </a:xfrm>
                          <a:prstGeom prst="rect">
                            <a:avLst/>
                          </a:prstGeom>
                          <a:noFill/>
                          <a:ln w="12700" cap="flat" cmpd="sng" algn="ctr">
                            <a:noFill/>
                            <a:prstDash val="solid"/>
                            <a:miter lim="800000"/>
                          </a:ln>
                          <a:effectLst/>
                        </wps:spPr>
                        <wps:txbx>
                          <w:txbxContent>
                            <w:p w14:paraId="00D3C4C7" w14:textId="77777777" w:rsidR="008F09A2" w:rsidRPr="006653FB" w:rsidRDefault="008F09A2" w:rsidP="00330407">
                              <w:pPr>
                                <w:jc w:val="center"/>
                                <w:rPr>
                                  <w:rFonts w:ascii="Arial" w:hAnsi="Arial" w:cs="Arial"/>
                                  <w:color w:val="FFFFFF" w:themeColor="background1"/>
                                  <w:sz w:val="18"/>
                                  <w:szCs w:val="18"/>
                                </w:rPr>
                              </w:pPr>
                              <w:r w:rsidRPr="006653FB">
                                <w:rPr>
                                  <w:rFonts w:ascii="Arial" w:hAnsi="Arial" w:cs="Arial"/>
                                  <w:color w:val="FFFFFF" w:themeColor="background1"/>
                                  <w:sz w:val="18"/>
                                  <w:szCs w:val="18"/>
                                </w:rPr>
                                <w:t>Sans délai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E144F" id="Rectangle 34" o:spid="_x0000_s1046" style="position:absolute;left:0;text-align:left;margin-left:136.2pt;margin-top:32.65pt;width:75.8pt;height:21.25pt;rotation:-90;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" filled="f" stroked="f" strokeweight="1pt">
                  <v:textbox>
                    <w:txbxContent>
                      <w:p w14:paraId="00D3C4C7" w14:textId="77777777" w:rsidR="008F09A2" w:rsidRPr="006653FB" w:rsidRDefault="008F09A2" w:rsidP="00330407">
                        <w:pPr>
                          <w:jc w:val="center"/>
                          <w:rPr>
                            <w:rFonts w:ascii="Arial" w:hAnsi="Arial" w:cs="Arial"/>
                            <w:color w:val="FFFFFF" w:themeColor="background1"/>
                            <w:sz w:val="18"/>
                            <w:szCs w:val="18"/>
                          </w:rPr>
                        </w:pPr>
                        <w:r w:rsidRPr="006653FB">
                          <w:rPr>
                            <w:rFonts w:ascii="Arial" w:hAnsi="Arial" w:cs="Arial"/>
                            <w:color w:val="FFFFFF" w:themeColor="background1"/>
                            <w:sz w:val="18"/>
                            <w:szCs w:val="18"/>
                          </w:rPr>
                          <w:t>Sans délai</w:t>
                        </w:r>
                      </w:p>
                    </w:txbxContent>
                  </v:textbox>
                  <w10:wrap anchorx="margin"/>
                </v:rect>
              </w:pict>
            </mc:Fallback>
          </mc:AlternateContent>
        </w:r>
      </w:ins>
    </w:p>
    <w:p w14:paraId="1866F79D" w14:textId="77777777" w:rsidR="009F2F7F" w:rsidRPr="00091C1A" w:rsidDel="00AC5757" w:rsidRDefault="009F2F7F" w:rsidP="00091C1A">
      <w:pPr>
        <w:pStyle w:val="Titre3"/>
        <w:rPr>
          <w:del w:id="68" w:author="Corinne LETHEUX" w:date="2020-05-12T16:04:00Z"/>
          <w:rFonts w:eastAsiaTheme="majorEastAsia" w:cs="Times New Roman"/>
          <w:b/>
          <w:bCs/>
          <w:color w:val="5B9BD5" w:themeColor="accent1"/>
          <w:spacing w:val="10"/>
        </w:rPr>
      </w:pPr>
      <w:bookmarkStart w:id="69" w:name="_Toc41054437"/>
      <w:r w:rsidRPr="00091C1A">
        <w:rPr>
          <w:rFonts w:eastAsiaTheme="majorEastAsia" w:cs="Times New Roman"/>
          <w:b/>
          <w:bCs/>
          <w:color w:val="5B9BD5" w:themeColor="accent1"/>
          <w:spacing w:val="10"/>
        </w:rPr>
        <w:lastRenderedPageBreak/>
        <w:t>Participation à la recherche de cas contacts.</w:t>
      </w:r>
      <w:bookmarkEnd w:id="69"/>
    </w:p>
    <w:p w14:paraId="6DA22717" w14:textId="77777777" w:rsidR="009F2F7F" w:rsidRDefault="009F2F7F" w:rsidP="00555ABB">
      <w:pPr>
        <w:pStyle w:val="Titre3"/>
        <w:rPr>
          <w:rFonts w:cs="Arial"/>
        </w:rPr>
      </w:pPr>
    </w:p>
    <w:p w14:paraId="412C966C" w14:textId="372E89F2" w:rsidR="009F2F7F" w:rsidRDefault="00091C1A" w:rsidP="0007224E">
      <w:pPr>
        <w:jc w:val="both"/>
        <w:rPr>
          <w:rFonts w:cs="Arial"/>
        </w:rPr>
      </w:pPr>
      <w:r w:rsidRPr="00091C1A">
        <w:rPr>
          <w:rFonts w:cs="Arial"/>
          <w:highlight w:val="yellow"/>
        </w:rPr>
        <w:t>LE SSTI PARTICIPE A L’ANALYSE DES ELEMENTS CAUSAUX DE TOUT AT OU MP OU INCIDENT DE SANTE DANS L’ENTREPRISE</w:t>
      </w:r>
    </w:p>
    <w:p w14:paraId="0F6ECF46" w14:textId="510F7AAE" w:rsidR="001F758D" w:rsidRDefault="00767A66" w:rsidP="0007224E">
      <w:pPr>
        <w:jc w:val="both"/>
        <w:rPr>
          <w:rFonts w:cs="Arial"/>
        </w:rPr>
      </w:pPr>
      <w:r w:rsidRPr="00767A66">
        <w:rPr>
          <w:rFonts w:cs="Arial"/>
          <w:noProof/>
          <w:highlight w:val="yellow"/>
        </w:rPr>
        <mc:AlternateContent>
          <mc:Choice Requires="wpi">
            <w:drawing>
              <wp:anchor distT="0" distB="0" distL="114300" distR="114300" simplePos="0" relativeHeight="251772928" behindDoc="0" locked="0" layoutInCell="1" allowOverlap="1" wp14:anchorId="5FB136F5" wp14:editId="7EE97D04">
                <wp:simplePos x="0" y="0"/>
                <wp:positionH relativeFrom="column">
                  <wp:posOffset>4038215</wp:posOffset>
                </wp:positionH>
                <wp:positionV relativeFrom="paragraph">
                  <wp:posOffset>992433</wp:posOffset>
                </wp:positionV>
                <wp:extent cx="360" cy="360"/>
                <wp:effectExtent l="95250" t="152400" r="114300" b="152400"/>
                <wp:wrapNone/>
                <wp:docPr id="16" name="Encre 16"/>
                <wp:cNvGraphicFramePr/>
                <a:graphic xmlns:a="http://schemas.openxmlformats.org/drawingml/2006/main">
                  <a:graphicData uri="http://schemas.microsoft.com/office/word/2010/wordprocessingInk">
                    <w14:contentPart bwMode="auto" r:id="rId65">
                      <w14:nvContentPartPr>
                        <w14:cNvContentPartPr/>
                      </w14:nvContentPartPr>
                      <w14:xfrm>
                        <a:off x="0" y="0"/>
                        <a:ext cx="360" cy="360"/>
                      </w14:xfrm>
                    </w14:contentPart>
                  </a:graphicData>
                </a:graphic>
              </wp:anchor>
            </w:drawing>
          </mc:Choice>
          <mc:Fallback>
            <w:pict>
              <v:shape w14:anchorId="072A4891" id="Encre 16" o:spid="_x0000_s1026" type="#_x0000_t75" style="position:absolute;margin-left:313.7pt;margin-top:69.65pt;width:8.55pt;height:17.0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">
                <v:imagedata r:id="rId66" o:title=""/>
              </v:shape>
            </w:pict>
          </mc:Fallback>
        </mc:AlternateContent>
      </w:r>
      <w:r w:rsidR="001F758D" w:rsidRPr="00767A66">
        <w:rPr>
          <w:rFonts w:cs="Arial"/>
          <w:highlight w:val="yellow"/>
        </w:rPr>
        <w:t>A ce titre</w:t>
      </w:r>
      <w:r w:rsidR="005558B8">
        <w:rPr>
          <w:rFonts w:cs="Arial"/>
          <w:highlight w:val="yellow"/>
        </w:rPr>
        <w:t>,</w:t>
      </w:r>
      <w:r w:rsidR="001F758D" w:rsidRPr="00767A66">
        <w:rPr>
          <w:rFonts w:cs="Arial"/>
          <w:highlight w:val="yellow"/>
        </w:rPr>
        <w:t xml:space="preserve"> lorsqu</w:t>
      </w:r>
      <w:r w:rsidR="005558B8">
        <w:rPr>
          <w:rFonts w:cs="Arial"/>
          <w:highlight w:val="yellow"/>
        </w:rPr>
        <w:t>’</w:t>
      </w:r>
      <w:r w:rsidR="001F758D" w:rsidRPr="00767A66">
        <w:rPr>
          <w:rFonts w:cs="Arial"/>
          <w:highlight w:val="yellow"/>
        </w:rPr>
        <w:t>u</w:t>
      </w:r>
      <w:r w:rsidRPr="00767A66">
        <w:rPr>
          <w:rFonts w:cs="Arial"/>
          <w:highlight w:val="yellow"/>
        </w:rPr>
        <w:t xml:space="preserve">n salarié est atteint du covid +, une analyse est réalisée par le </w:t>
      </w:r>
      <w:r w:rsidR="0099169D">
        <w:rPr>
          <w:rFonts w:cs="Arial"/>
          <w:highlight w:val="yellow"/>
        </w:rPr>
        <w:t>SSTI</w:t>
      </w:r>
      <w:r w:rsidRPr="00767A66">
        <w:rPr>
          <w:rFonts w:cs="Arial"/>
          <w:highlight w:val="yellow"/>
        </w:rPr>
        <w:t xml:space="preserve"> permettant de conseiller au mieux, chaque personne.</w:t>
      </w:r>
      <w:r>
        <w:rPr>
          <w:rFonts w:cs="Arial"/>
        </w:rPr>
        <w:t xml:space="preserve"> </w:t>
      </w:r>
    </w:p>
    <w:p w14:paraId="46414F10" w14:textId="5A47FEF9" w:rsidR="009F2F7F" w:rsidRDefault="009F2F7F" w:rsidP="005716E7">
      <w:pPr>
        <w:spacing w:after="0"/>
        <w:jc w:val="both"/>
        <w:rPr>
          <w:rFonts w:cs="Arial"/>
        </w:rPr>
      </w:pPr>
      <w:ins w:id="70" w:author="Relecteur" w:date="2020-05-20T16:46:00Z">
        <w:r w:rsidRPr="005C38EE">
          <w:rPr>
            <w:noProof/>
            <w:highlight w:val="yellow"/>
            <w:lang w:eastAsia="fr-FR"/>
          </w:rPr>
          <w:drawing>
            <wp:inline distT="0" distB="0" distL="0" distR="0" wp14:anchorId="170D78FE" wp14:editId="7AE75647">
              <wp:extent cx="5724525" cy="3405682"/>
              <wp:effectExtent l="0" t="0" r="0" b="4445"/>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hoto2.jpg"/>
                      <pic:cNvPicPr/>
                    </pic:nvPicPr>
                    <pic:blipFill>
                      <a:blip r:embed="rId67">
                        <a:extLst>
                          <a:ext uri="{28A0092B-C50C-407E-A947-70E740481C1C}">
                            <a14:useLocalDpi xmlns:a14="http://schemas.microsoft.com/office/drawing/2010/main" val="0"/>
                          </a:ext>
                        </a:extLst>
                      </a:blip>
                      <a:stretch>
                        <a:fillRect/>
                      </a:stretch>
                    </pic:blipFill>
                    <pic:spPr>
                      <a:xfrm>
                        <a:off x="0" y="0"/>
                        <a:ext cx="5744217" cy="3417398"/>
                      </a:xfrm>
                      <a:prstGeom prst="rect">
                        <a:avLst/>
                      </a:prstGeom>
                    </pic:spPr>
                  </pic:pic>
                </a:graphicData>
              </a:graphic>
            </wp:inline>
          </w:drawing>
        </w:r>
      </w:ins>
    </w:p>
    <w:p w14:paraId="03C38C6E" w14:textId="77777777" w:rsidR="009F2F7F" w:rsidRDefault="009F2F7F" w:rsidP="005716E7">
      <w:pPr>
        <w:spacing w:after="0"/>
        <w:jc w:val="both"/>
        <w:rPr>
          <w:rFonts w:cs="Arial"/>
        </w:rPr>
      </w:pPr>
    </w:p>
    <w:p w14:paraId="12B3010D" w14:textId="77777777" w:rsidR="009F2F7F" w:rsidRDefault="009F2F7F" w:rsidP="005716E7">
      <w:pPr>
        <w:spacing w:after="0"/>
        <w:jc w:val="both"/>
        <w:rPr>
          <w:rFonts w:cs="Arial"/>
        </w:rPr>
      </w:pPr>
    </w:p>
    <w:p w14:paraId="30289AA6" w14:textId="77777777" w:rsidR="009F2F7F" w:rsidRDefault="009F2F7F" w:rsidP="005716E7">
      <w:pPr>
        <w:spacing w:after="0"/>
        <w:jc w:val="both"/>
        <w:rPr>
          <w:rFonts w:cs="Arial"/>
        </w:rPr>
      </w:pPr>
    </w:p>
    <w:p w14:paraId="4926CAD2" w14:textId="12961E8D" w:rsidR="00AC5757" w:rsidRDefault="00AC5757" w:rsidP="005716E7">
      <w:pPr>
        <w:spacing w:after="0"/>
        <w:jc w:val="both"/>
        <w:rPr>
          <w:rFonts w:cs="Arial"/>
        </w:rPr>
      </w:pPr>
    </w:p>
    <w:p w14:paraId="5069F744" w14:textId="6AF5B367" w:rsidR="00EF0244" w:rsidRPr="005C38EE" w:rsidRDefault="00EF0244" w:rsidP="005716E7">
      <w:pPr>
        <w:spacing w:after="0"/>
        <w:jc w:val="both"/>
        <w:rPr>
          <w:rFonts w:cs="Arial"/>
          <w:highlight w:val="yellow"/>
        </w:rPr>
      </w:pPr>
      <w:r w:rsidRPr="005C38EE">
        <w:rPr>
          <w:rFonts w:cs="Arial"/>
          <w:highlight w:val="yellow"/>
        </w:rPr>
        <w:t xml:space="preserve">Le médecin du travail </w:t>
      </w:r>
      <w:r w:rsidR="00AC5757" w:rsidRPr="005C38EE">
        <w:rPr>
          <w:rFonts w:cs="Arial"/>
          <w:highlight w:val="yellow"/>
        </w:rPr>
        <w:t xml:space="preserve">ainsi que </w:t>
      </w:r>
      <w:r w:rsidRPr="005C38EE">
        <w:rPr>
          <w:rFonts w:cs="Arial"/>
          <w:highlight w:val="yellow"/>
        </w:rPr>
        <w:t xml:space="preserve">l’équipe pluridiciplinaire </w:t>
      </w:r>
      <w:r w:rsidR="00AC5757" w:rsidRPr="005C38EE">
        <w:rPr>
          <w:rFonts w:cs="Arial"/>
          <w:highlight w:val="yellow"/>
        </w:rPr>
        <w:t xml:space="preserve">qu’il coordonne </w:t>
      </w:r>
      <w:r w:rsidRPr="005C38EE">
        <w:rPr>
          <w:rFonts w:cs="Arial"/>
          <w:highlight w:val="yellow"/>
        </w:rPr>
        <w:t>peut participer à l’analyse des éléments causaux d’une potentiel</w:t>
      </w:r>
      <w:r w:rsidR="008F09A2">
        <w:rPr>
          <w:rFonts w:cs="Arial"/>
          <w:highlight w:val="yellow"/>
        </w:rPr>
        <w:t>le</w:t>
      </w:r>
      <w:r w:rsidRPr="005C38EE">
        <w:rPr>
          <w:rFonts w:cs="Arial"/>
          <w:highlight w:val="yellow"/>
        </w:rPr>
        <w:t xml:space="preserve"> </w:t>
      </w:r>
      <w:r w:rsidR="006F5331" w:rsidRPr="005C38EE">
        <w:rPr>
          <w:rFonts w:cs="Arial"/>
          <w:highlight w:val="yellow"/>
        </w:rPr>
        <w:t>contamination</w:t>
      </w:r>
      <w:r w:rsidRPr="005C38EE">
        <w:rPr>
          <w:rFonts w:cs="Arial"/>
          <w:highlight w:val="yellow"/>
        </w:rPr>
        <w:t xml:space="preserve"> sur le lieu de travail et ainsi conseiller l’employeur, les instances et les travailleurs sur les mesures de prévention secondaire </w:t>
      </w:r>
      <w:r w:rsidR="007D0D41" w:rsidRPr="005C38EE">
        <w:rPr>
          <w:rFonts w:cs="Arial"/>
          <w:highlight w:val="yellow"/>
        </w:rPr>
        <w:t>évitant</w:t>
      </w:r>
      <w:r w:rsidRPr="005C38EE">
        <w:rPr>
          <w:rFonts w:cs="Arial"/>
          <w:highlight w:val="yellow"/>
        </w:rPr>
        <w:t xml:space="preserve"> qu’un autre cas ne survienne</w:t>
      </w:r>
      <w:r w:rsidR="006F5331" w:rsidRPr="005C38EE">
        <w:rPr>
          <w:rFonts w:cs="Arial"/>
          <w:highlight w:val="yellow"/>
        </w:rPr>
        <w:t>.</w:t>
      </w:r>
      <w:r w:rsidR="00AC5757" w:rsidRPr="005C38EE">
        <w:rPr>
          <w:rFonts w:cs="Arial"/>
          <w:highlight w:val="yellow"/>
        </w:rPr>
        <w:t xml:space="preserve"> Ceci est partie incluse des missions des SSTI et des tâches confiées à l’équipe.</w:t>
      </w:r>
    </w:p>
    <w:p w14:paraId="6AD48AF8" w14:textId="39BD0746" w:rsidR="0048755A" w:rsidRPr="005C38EE" w:rsidRDefault="00091C1A" w:rsidP="00091C1A">
      <w:pPr>
        <w:rPr>
          <w:rFonts w:cs="Arial"/>
          <w:highlight w:val="yellow"/>
        </w:rPr>
      </w:pPr>
      <w:r w:rsidRPr="005C38EE">
        <w:rPr>
          <w:rFonts w:cs="Arial"/>
          <w:highlight w:val="yellow"/>
        </w:rPr>
        <w:t>PARTICIP</w:t>
      </w:r>
      <w:r>
        <w:rPr>
          <w:rFonts w:cs="Arial"/>
          <w:highlight w:val="yellow"/>
        </w:rPr>
        <w:t>ATION</w:t>
      </w:r>
      <w:r w:rsidRPr="005C38EE">
        <w:rPr>
          <w:rFonts w:cs="Arial"/>
          <w:highlight w:val="yellow"/>
        </w:rPr>
        <w:t xml:space="preserve"> AU CONTACT TRACING</w:t>
      </w:r>
    </w:p>
    <w:p w14:paraId="76E44EEA" w14:textId="77777777" w:rsidR="0048755A" w:rsidRPr="005C38EE" w:rsidRDefault="0048755A" w:rsidP="00091C1A">
      <w:pPr>
        <w:rPr>
          <w:rFonts w:cs="Arial"/>
          <w:highlight w:val="yellow"/>
        </w:rPr>
      </w:pPr>
    </w:p>
    <w:p w14:paraId="31B9367B" w14:textId="314B570A" w:rsidR="00AC5757" w:rsidRPr="005C38EE" w:rsidRDefault="00AC5757" w:rsidP="005716E7">
      <w:pPr>
        <w:spacing w:after="0"/>
        <w:jc w:val="both"/>
        <w:rPr>
          <w:rFonts w:cs="Arial"/>
          <w:highlight w:val="yellow"/>
        </w:rPr>
      </w:pPr>
      <w:r w:rsidRPr="005C38EE">
        <w:rPr>
          <w:rFonts w:cs="Arial"/>
          <w:highlight w:val="yellow"/>
        </w:rPr>
        <w:t>Dans le cadre de la pandémie actuelle, un dispositif est mis en place</w:t>
      </w:r>
      <w:r w:rsidR="00AF787B" w:rsidRPr="005C38EE">
        <w:rPr>
          <w:rFonts w:cs="Arial"/>
          <w:highlight w:val="yellow"/>
        </w:rPr>
        <w:t xml:space="preserve"> pour réaliser le contact tracing, d</w:t>
      </w:r>
      <w:r w:rsidR="005558B8">
        <w:rPr>
          <w:rFonts w:cs="Arial"/>
          <w:highlight w:val="yellow"/>
        </w:rPr>
        <w:t>è</w:t>
      </w:r>
      <w:r w:rsidR="00AF787B" w:rsidRPr="005C38EE">
        <w:rPr>
          <w:rFonts w:cs="Arial"/>
          <w:highlight w:val="yellow"/>
        </w:rPr>
        <w:t xml:space="preserve">s qu’un cas est identifié. </w:t>
      </w:r>
    </w:p>
    <w:p w14:paraId="1D846E3D" w14:textId="0B8611FD" w:rsidR="00AF787B" w:rsidRDefault="00AF787B" w:rsidP="005716E7">
      <w:pPr>
        <w:spacing w:after="0"/>
        <w:jc w:val="both"/>
        <w:rPr>
          <w:rFonts w:cs="Arial"/>
        </w:rPr>
      </w:pPr>
      <w:r w:rsidRPr="005C38EE">
        <w:rPr>
          <w:rFonts w:cs="Arial"/>
          <w:highlight w:val="yellow"/>
        </w:rPr>
        <w:t>Le protocole de déconfinement a prévu en sa page 16 que l</w:t>
      </w:r>
      <w:r w:rsidR="00432D49">
        <w:rPr>
          <w:rFonts w:cs="Arial"/>
          <w:highlight w:val="yellow"/>
        </w:rPr>
        <w:t xml:space="preserve">a </w:t>
      </w:r>
      <w:r w:rsidR="008E3B9A">
        <w:rPr>
          <w:rFonts w:cs="Arial"/>
          <w:highlight w:val="yellow"/>
        </w:rPr>
        <w:t>« </w:t>
      </w:r>
      <w:r w:rsidR="008E3B9A" w:rsidRPr="005C38EE">
        <w:rPr>
          <w:rFonts w:cs="Arial"/>
          <w:highlight w:val="yellow"/>
        </w:rPr>
        <w:t>médecine</w:t>
      </w:r>
      <w:r w:rsidRPr="005C38EE">
        <w:rPr>
          <w:rFonts w:cs="Arial"/>
          <w:highlight w:val="yellow"/>
        </w:rPr>
        <w:t xml:space="preserve"> du travail</w:t>
      </w:r>
      <w:r w:rsidR="00432D49">
        <w:rPr>
          <w:rFonts w:cs="Arial"/>
          <w:highlight w:val="yellow"/>
        </w:rPr>
        <w:t> »</w:t>
      </w:r>
      <w:r w:rsidRPr="005C38EE">
        <w:rPr>
          <w:rFonts w:cs="Arial"/>
          <w:highlight w:val="yellow"/>
        </w:rPr>
        <w:t xml:space="preserve"> puisse participer le cas échéant</w:t>
      </w:r>
      <w:r>
        <w:rPr>
          <w:rFonts w:cs="Arial"/>
        </w:rPr>
        <w:t xml:space="preserve">. </w:t>
      </w:r>
    </w:p>
    <w:p w14:paraId="5C381CEE" w14:textId="7D45077A" w:rsidR="00432D49" w:rsidRPr="00DD13B2" w:rsidRDefault="00432D49" w:rsidP="00DD13B2">
      <w:pPr>
        <w:spacing w:after="0"/>
        <w:jc w:val="both"/>
        <w:rPr>
          <w:rFonts w:cs="Arial"/>
          <w:highlight w:val="yellow"/>
        </w:rPr>
      </w:pPr>
      <w:r w:rsidRPr="00DD13B2">
        <w:rPr>
          <w:rFonts w:cs="Arial"/>
          <w:highlight w:val="yellow"/>
        </w:rPr>
        <w:lastRenderedPageBreak/>
        <w:t>« Si le cas COVID est confirmé, l’identification et la prise en charge des contacts seront organisées par les acteurs de niveau 1 et 2 du contact-tracing (médecin prenant en charge le cas et plateformes de l’Assurance Maladie) : les contacts évalués « à risque » selon la définition de Santé publique France seront pris en charge et placés en quatorzaine (pendant 14 jours après la date du dernier contact avec le cas confirmé). Les acteurs de contact-tracing pourront s’appuyer sur les matrices des contacts en entreprise réalisées en amont ainsi que, le cas échéant, sur la médecine du travail pour faciliter l’identification des contacts et leur qualification (« à risque » ou « à risque négligeable »). »</w:t>
      </w:r>
    </w:p>
    <w:p w14:paraId="602449AD" w14:textId="40A28C22" w:rsidR="008F09A2" w:rsidRPr="005C38EE" w:rsidRDefault="008F09A2" w:rsidP="008F09A2">
      <w:pPr>
        <w:spacing w:after="0"/>
        <w:jc w:val="both"/>
        <w:rPr>
          <w:rFonts w:cs="Arial"/>
          <w:highlight w:val="yellow"/>
        </w:rPr>
      </w:pPr>
      <w:r w:rsidRPr="005C38EE">
        <w:rPr>
          <w:rFonts w:cs="Arial"/>
          <w:highlight w:val="yellow"/>
        </w:rPr>
        <w:t>Les médecins du travail ne sont pas non plus prévus en tant que professionnels de santé ayant accès aux deux plateformes d’exploitation des données (contact covid et sidep).</w:t>
      </w:r>
    </w:p>
    <w:p w14:paraId="6FBAAEA6" w14:textId="77777777" w:rsidR="00432D49" w:rsidRDefault="00432D49" w:rsidP="00432D49">
      <w:pPr>
        <w:spacing w:after="0"/>
        <w:jc w:val="both"/>
        <w:rPr>
          <w:rFonts w:cs="Arial"/>
          <w:highlight w:val="yellow"/>
        </w:rPr>
      </w:pPr>
    </w:p>
    <w:p w14:paraId="158FAD83" w14:textId="50E0D412" w:rsidR="00B6448C" w:rsidRDefault="00324DB6" w:rsidP="00B6448C">
      <w:pPr>
        <w:spacing w:line="200" w:lineRule="exact"/>
        <w:rPr>
          <w:ins w:id="71" w:author="Relecteur" w:date="2020-05-20T15:53:00Z"/>
          <w:rFonts w:ascii="Times New Roman" w:eastAsia="Times New Roman" w:hAnsi="Times New Roman"/>
        </w:rPr>
      </w:pPr>
      <w:ins w:id="72" w:author="Relecteur" w:date="2020-05-20T15:59:00Z">
        <w:r>
          <w:rPr>
            <w:rFonts w:ascii="Times New Roman" w:eastAsia="Times New Roman" w:hAnsi="Times New Roman"/>
          </w:rPr>
          <w:t xml:space="preserve">Source : </w:t>
        </w:r>
      </w:ins>
      <w:ins w:id="73" w:author="Relecteur" w:date="2020-05-20T15:53:00Z">
        <w:r w:rsidR="00B6448C">
          <w:rPr>
            <w:rFonts w:ascii="Times New Roman" w:eastAsia="Times New Roman" w:hAnsi="Times New Roman"/>
          </w:rPr>
          <w:t xml:space="preserve">Ministère du travail – Protocole national de déconfinement pour les entreprises pour assurer la santé et la sécurité des salariés – 9 mai 2020 – 20 pages </w:t>
        </w:r>
      </w:ins>
    </w:p>
    <w:p w14:paraId="440030EA" w14:textId="349DF327" w:rsidR="00B6448C" w:rsidRDefault="0007224E" w:rsidP="00B6448C">
      <w:pPr>
        <w:spacing w:line="200" w:lineRule="exact"/>
        <w:rPr>
          <w:ins w:id="74" w:author="Relecteur" w:date="2020-05-20T15:53:00Z"/>
          <w:rFonts w:ascii="Times New Roman" w:eastAsia="Times New Roman" w:hAnsi="Times New Roman"/>
        </w:rPr>
      </w:pPr>
      <w:hyperlink r:id="rId68" w:history="1">
        <w:r w:rsidRPr="0007224E">
          <w:rPr>
            <w:rStyle w:val="Lienhypertexte"/>
          </w:rPr>
          <w:t>https://travail-emploi.gouv.fr/IMG/pdf/protocole-national-de-deconfinement.pdf</w:t>
        </w:r>
      </w:hyperlink>
    </w:p>
    <w:p w14:paraId="5B4F8AE1" w14:textId="77777777" w:rsidR="00B6448C" w:rsidRDefault="00B6448C" w:rsidP="005716E7">
      <w:pPr>
        <w:spacing w:after="0"/>
        <w:jc w:val="both"/>
        <w:rPr>
          <w:rFonts w:cs="Arial"/>
        </w:rPr>
      </w:pPr>
    </w:p>
    <w:p w14:paraId="20712D98" w14:textId="3DC82C98" w:rsidR="00AF787B" w:rsidRPr="00DD13B2" w:rsidRDefault="00AF787B" w:rsidP="005716E7">
      <w:pPr>
        <w:spacing w:after="0"/>
        <w:jc w:val="both"/>
        <w:rPr>
          <w:rFonts w:cs="Arial"/>
          <w:highlight w:val="yellow"/>
        </w:rPr>
      </w:pPr>
      <w:r w:rsidRPr="00DD13B2">
        <w:rPr>
          <w:rFonts w:cs="Arial"/>
          <w:highlight w:val="yellow"/>
        </w:rPr>
        <w:t xml:space="preserve">Une instruction </w:t>
      </w:r>
      <w:r w:rsidR="001C7E19" w:rsidRPr="00DD13B2">
        <w:rPr>
          <w:rFonts w:cs="Arial"/>
          <w:highlight w:val="yellow"/>
        </w:rPr>
        <w:t>ministérielle</w:t>
      </w:r>
      <w:r w:rsidRPr="00DD13B2">
        <w:rPr>
          <w:rFonts w:cs="Arial"/>
          <w:highlight w:val="yellow"/>
        </w:rPr>
        <w:t xml:space="preserve"> du 6 mai </w:t>
      </w:r>
      <w:r w:rsidR="001C7E19" w:rsidRPr="00DD13B2">
        <w:rPr>
          <w:rFonts w:cs="Arial"/>
          <w:highlight w:val="yellow"/>
        </w:rPr>
        <w:t xml:space="preserve">2020 </w:t>
      </w:r>
      <w:r w:rsidRPr="00DD13B2">
        <w:rPr>
          <w:rFonts w:cs="Arial"/>
          <w:highlight w:val="yellow"/>
        </w:rPr>
        <w:t xml:space="preserve">prévoit le schéma suivant de répartition des étapes et des rôles. </w:t>
      </w:r>
    </w:p>
    <w:p w14:paraId="39BD16AC" w14:textId="43638D2C" w:rsidR="00DD13B2" w:rsidRDefault="00DD13B2" w:rsidP="005716E7">
      <w:pPr>
        <w:spacing w:after="0"/>
        <w:jc w:val="both"/>
        <w:rPr>
          <w:rFonts w:cs="Arial"/>
          <w:highlight w:val="yellow"/>
        </w:rPr>
      </w:pPr>
      <w:ins w:id="75" w:author="Relecteur" w:date="2020-05-20T16:12:00Z">
        <w:r>
          <w:rPr>
            <w:rFonts w:cs="Arial"/>
            <w:noProof/>
            <w:lang w:eastAsia="fr-FR"/>
          </w:rPr>
          <mc:AlternateContent>
            <mc:Choice Requires="wps">
              <w:drawing>
                <wp:anchor distT="0" distB="0" distL="114300" distR="114300" simplePos="0" relativeHeight="251768832" behindDoc="0" locked="0" layoutInCell="1" allowOverlap="1" wp14:anchorId="730F8280" wp14:editId="5D2BB589">
                  <wp:simplePos x="0" y="0"/>
                  <wp:positionH relativeFrom="margin">
                    <wp:align>right</wp:align>
                  </wp:positionH>
                  <wp:positionV relativeFrom="paragraph">
                    <wp:posOffset>192723</wp:posOffset>
                  </wp:positionV>
                  <wp:extent cx="5600700" cy="2839817"/>
                  <wp:effectExtent l="0" t="0" r="19050" b="17780"/>
                  <wp:wrapNone/>
                  <wp:docPr id="461" name="Rectangle 461"/>
                  <wp:cNvGraphicFramePr/>
                  <a:graphic xmlns:a="http://schemas.openxmlformats.org/drawingml/2006/main">
                    <a:graphicData uri="http://schemas.microsoft.com/office/word/2010/wordprocessingShape">
                      <wps:wsp>
                        <wps:cNvSpPr/>
                        <wps:spPr>
                          <a:xfrm>
                            <a:off x="0" y="0"/>
                            <a:ext cx="5600700" cy="2839817"/>
                          </a:xfrm>
                          <a:prstGeom prst="rect">
                            <a:avLst/>
                          </a:prstGeom>
                          <a:blipFill dpi="0" rotWithShape="1">
                            <a:blip r:embed="rId69">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5A96CC" id="Rectangle 461" o:spid="_x0000_s1026" style="position:absolute;margin-left:389.8pt;margin-top:15.2pt;width:441pt;height:223.6pt;z-index:2517688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" strokecolor="#1f4d78 [1604]" strokeweight="1pt">
                  <v:fill r:id="rId70" o:title="" recolor="t" rotate="t" type="frame"/>
                  <w10:wrap anchorx="margin"/>
                </v:rect>
              </w:pict>
            </mc:Fallback>
          </mc:AlternateContent>
        </w:r>
      </w:ins>
    </w:p>
    <w:p w14:paraId="0D89FCD6" w14:textId="7019A355" w:rsidR="00DD13B2" w:rsidRDefault="00DD13B2" w:rsidP="005716E7">
      <w:pPr>
        <w:spacing w:after="0"/>
        <w:jc w:val="both"/>
        <w:rPr>
          <w:rFonts w:cs="Arial"/>
          <w:highlight w:val="yellow"/>
        </w:rPr>
      </w:pPr>
    </w:p>
    <w:p w14:paraId="2327CC75" w14:textId="77777777" w:rsidR="00DD13B2" w:rsidRDefault="00DD13B2" w:rsidP="005716E7">
      <w:pPr>
        <w:spacing w:after="0"/>
        <w:jc w:val="both"/>
        <w:rPr>
          <w:rFonts w:cs="Arial"/>
          <w:highlight w:val="yellow"/>
        </w:rPr>
      </w:pPr>
    </w:p>
    <w:p w14:paraId="2690C9E6" w14:textId="77777777" w:rsidR="00DD13B2" w:rsidRDefault="00DD13B2" w:rsidP="005716E7">
      <w:pPr>
        <w:spacing w:after="0"/>
        <w:jc w:val="both"/>
        <w:rPr>
          <w:rFonts w:cs="Arial"/>
          <w:highlight w:val="yellow"/>
        </w:rPr>
      </w:pPr>
    </w:p>
    <w:p w14:paraId="1F352E1D" w14:textId="77777777" w:rsidR="00DD13B2" w:rsidRDefault="00DD13B2" w:rsidP="005716E7">
      <w:pPr>
        <w:spacing w:after="0"/>
        <w:jc w:val="both"/>
        <w:rPr>
          <w:rFonts w:cs="Arial"/>
          <w:highlight w:val="yellow"/>
        </w:rPr>
      </w:pPr>
    </w:p>
    <w:p w14:paraId="114A15E6" w14:textId="77777777" w:rsidR="00DD13B2" w:rsidRDefault="00DD13B2" w:rsidP="005716E7">
      <w:pPr>
        <w:spacing w:after="0"/>
        <w:jc w:val="both"/>
        <w:rPr>
          <w:rFonts w:cs="Arial"/>
          <w:highlight w:val="yellow"/>
        </w:rPr>
      </w:pPr>
    </w:p>
    <w:p w14:paraId="6B7D5DBB" w14:textId="77777777" w:rsidR="00DD13B2" w:rsidRDefault="00DD13B2" w:rsidP="005716E7">
      <w:pPr>
        <w:spacing w:after="0"/>
        <w:jc w:val="both"/>
        <w:rPr>
          <w:rFonts w:cs="Arial"/>
          <w:highlight w:val="yellow"/>
        </w:rPr>
      </w:pPr>
    </w:p>
    <w:p w14:paraId="63CC5C4A" w14:textId="77777777" w:rsidR="00DD13B2" w:rsidRDefault="00DD13B2" w:rsidP="005716E7">
      <w:pPr>
        <w:spacing w:after="0"/>
        <w:jc w:val="both"/>
        <w:rPr>
          <w:rFonts w:cs="Arial"/>
          <w:highlight w:val="yellow"/>
        </w:rPr>
      </w:pPr>
    </w:p>
    <w:p w14:paraId="646CE23E" w14:textId="77777777" w:rsidR="00DD13B2" w:rsidRDefault="00DD13B2" w:rsidP="005716E7">
      <w:pPr>
        <w:spacing w:after="0"/>
        <w:jc w:val="both"/>
        <w:rPr>
          <w:rFonts w:cs="Arial"/>
          <w:highlight w:val="yellow"/>
        </w:rPr>
      </w:pPr>
    </w:p>
    <w:p w14:paraId="175F15BE" w14:textId="77777777" w:rsidR="00DD13B2" w:rsidRDefault="00DD13B2" w:rsidP="005716E7">
      <w:pPr>
        <w:spacing w:after="0"/>
        <w:jc w:val="both"/>
        <w:rPr>
          <w:rFonts w:cs="Arial"/>
          <w:highlight w:val="yellow"/>
        </w:rPr>
      </w:pPr>
    </w:p>
    <w:p w14:paraId="4E550732" w14:textId="77777777" w:rsidR="00DD13B2" w:rsidRDefault="00DD13B2" w:rsidP="005716E7">
      <w:pPr>
        <w:spacing w:after="0"/>
        <w:jc w:val="both"/>
        <w:rPr>
          <w:rFonts w:cs="Arial"/>
          <w:highlight w:val="yellow"/>
        </w:rPr>
      </w:pPr>
    </w:p>
    <w:p w14:paraId="76C1CB48" w14:textId="77777777" w:rsidR="00DD13B2" w:rsidRDefault="00DD13B2" w:rsidP="005716E7">
      <w:pPr>
        <w:spacing w:after="0"/>
        <w:jc w:val="both"/>
        <w:rPr>
          <w:rFonts w:cs="Arial"/>
          <w:highlight w:val="yellow"/>
        </w:rPr>
      </w:pPr>
    </w:p>
    <w:p w14:paraId="400788A6" w14:textId="77777777" w:rsidR="00DD13B2" w:rsidRDefault="00DD13B2" w:rsidP="005716E7">
      <w:pPr>
        <w:spacing w:after="0"/>
        <w:jc w:val="both"/>
        <w:rPr>
          <w:rFonts w:cs="Arial"/>
          <w:highlight w:val="yellow"/>
        </w:rPr>
      </w:pPr>
    </w:p>
    <w:p w14:paraId="60A040FF" w14:textId="59E5751A" w:rsidR="00DD13B2" w:rsidRDefault="00EB4745" w:rsidP="005716E7">
      <w:pPr>
        <w:spacing w:after="0"/>
        <w:jc w:val="both"/>
        <w:rPr>
          <w:rFonts w:cs="Arial"/>
          <w:highlight w:val="yellow"/>
        </w:rPr>
      </w:pPr>
      <w:r w:rsidRPr="00DD13B2">
        <w:rPr>
          <w:rFonts w:cs="Arial"/>
          <w:highlight w:val="yellow"/>
        </w:rPr>
        <w:t xml:space="preserve">Source : </w:t>
      </w:r>
      <w:hyperlink r:id="rId71" w:history="1">
        <w:r w:rsidRPr="00DD13B2">
          <w:rPr>
            <w:rStyle w:val="Lienhypertexte"/>
            <w:rFonts w:cs="Arial"/>
            <w:highlight w:val="yellow"/>
          </w:rPr>
          <w:t>Instruction interministérielle du 6 mai 2020 relative à la stratégie de déploiement des tests, traçabilité des contacts et mesure d’isolement et mise en quarantaine</w:t>
        </w:r>
      </w:hyperlink>
    </w:p>
    <w:p w14:paraId="15EAB33B" w14:textId="13F3059F" w:rsidR="00214E18" w:rsidRPr="00DD13B2" w:rsidRDefault="00214E18" w:rsidP="005716E7">
      <w:pPr>
        <w:spacing w:after="0"/>
        <w:jc w:val="both"/>
        <w:rPr>
          <w:rFonts w:cs="Arial"/>
          <w:highlight w:val="yellow"/>
        </w:rPr>
      </w:pPr>
      <w:r w:rsidRPr="00DD13B2">
        <w:rPr>
          <w:rFonts w:cs="Arial"/>
          <w:highlight w:val="yellow"/>
        </w:rPr>
        <w:t xml:space="preserve">La matrice </w:t>
      </w:r>
      <w:r w:rsidR="003E6147">
        <w:rPr>
          <w:rFonts w:cs="Arial"/>
          <w:highlight w:val="yellow"/>
        </w:rPr>
        <w:t xml:space="preserve">citée page 16 du protocole de déconfinement </w:t>
      </w:r>
      <w:r w:rsidRPr="00DD13B2">
        <w:rPr>
          <w:rFonts w:cs="Arial"/>
          <w:highlight w:val="yellow"/>
        </w:rPr>
        <w:t xml:space="preserve">peut consister à identifier a priori les travailleurs présents par unité de travail ou de distanciation sociale. </w:t>
      </w:r>
    </w:p>
    <w:p w14:paraId="3A340B00" w14:textId="77777777" w:rsidR="00EB4745" w:rsidRDefault="00214E18" w:rsidP="005716E7">
      <w:pPr>
        <w:spacing w:after="0"/>
        <w:jc w:val="both"/>
        <w:rPr>
          <w:rFonts w:cs="Arial"/>
          <w:highlight w:val="yellow"/>
        </w:rPr>
      </w:pPr>
      <w:r w:rsidRPr="00DD13B2">
        <w:rPr>
          <w:rFonts w:cs="Arial"/>
          <w:highlight w:val="yellow"/>
        </w:rPr>
        <w:t xml:space="preserve">Elle requiert plusieurs étapes : </w:t>
      </w:r>
    </w:p>
    <w:p w14:paraId="3CB62CB7" w14:textId="47941648" w:rsidR="00214E18" w:rsidRPr="00EB4745" w:rsidRDefault="00EB4745" w:rsidP="00EB4745">
      <w:pPr>
        <w:pStyle w:val="Paragraphedeliste"/>
        <w:numPr>
          <w:ilvl w:val="0"/>
          <w:numId w:val="70"/>
        </w:numPr>
        <w:spacing w:after="0"/>
        <w:jc w:val="both"/>
        <w:rPr>
          <w:rFonts w:cs="Arial"/>
          <w:highlight w:val="yellow"/>
        </w:rPr>
      </w:pPr>
      <w:r w:rsidRPr="00EB4745">
        <w:rPr>
          <w:rFonts w:cs="Arial"/>
          <w:highlight w:val="yellow"/>
        </w:rPr>
        <w:t>U</w:t>
      </w:r>
      <w:r w:rsidR="00214E18" w:rsidRPr="00EB4745">
        <w:rPr>
          <w:rFonts w:cs="Arial"/>
          <w:highlight w:val="yellow"/>
        </w:rPr>
        <w:t xml:space="preserve">ne sensibilisation de l’entreprise à ce besoin et à cet </w:t>
      </w:r>
      <w:r w:rsidR="005250A5" w:rsidRPr="00EB4745">
        <w:rPr>
          <w:rFonts w:cs="Arial"/>
          <w:highlight w:val="yellow"/>
        </w:rPr>
        <w:t>accompagnement</w:t>
      </w:r>
      <w:r w:rsidR="00214E18" w:rsidRPr="00EB4745">
        <w:rPr>
          <w:rFonts w:cs="Arial"/>
          <w:highlight w:val="yellow"/>
        </w:rPr>
        <w:t xml:space="preserve"> par le SSTI</w:t>
      </w:r>
      <w:r w:rsidR="00555ABB" w:rsidRPr="00EB4745">
        <w:rPr>
          <w:rFonts w:cs="Arial"/>
          <w:highlight w:val="yellow"/>
        </w:rPr>
        <w:t>.</w:t>
      </w:r>
    </w:p>
    <w:p w14:paraId="57E19D91" w14:textId="6B2B62EA" w:rsidR="00214E18" w:rsidRPr="00EB4745" w:rsidRDefault="00214E18" w:rsidP="00EB4745">
      <w:pPr>
        <w:pStyle w:val="Paragraphedeliste"/>
        <w:numPr>
          <w:ilvl w:val="0"/>
          <w:numId w:val="70"/>
        </w:numPr>
        <w:spacing w:after="0"/>
        <w:jc w:val="both"/>
        <w:rPr>
          <w:rFonts w:cs="Arial"/>
          <w:highlight w:val="yellow"/>
        </w:rPr>
      </w:pPr>
      <w:r w:rsidRPr="00EB4745">
        <w:rPr>
          <w:rFonts w:cs="Arial"/>
          <w:highlight w:val="yellow"/>
        </w:rPr>
        <w:t>Une mise à jour par l’entreprise du listing du personnel et des coordonnées pour être joignable en cas de besoin s’ils étaient ca</w:t>
      </w:r>
      <w:r w:rsidR="008F09A2">
        <w:rPr>
          <w:rFonts w:cs="Arial"/>
          <w:highlight w:val="yellow"/>
        </w:rPr>
        <w:t>s</w:t>
      </w:r>
      <w:r w:rsidRPr="00EB4745">
        <w:rPr>
          <w:rFonts w:cs="Arial"/>
          <w:highlight w:val="yellow"/>
        </w:rPr>
        <w:t xml:space="preserve"> contact</w:t>
      </w:r>
      <w:r w:rsidR="00555ABB" w:rsidRPr="00EB4745">
        <w:rPr>
          <w:rFonts w:cs="Arial"/>
          <w:highlight w:val="yellow"/>
        </w:rPr>
        <w:t>.</w:t>
      </w:r>
    </w:p>
    <w:p w14:paraId="2555EAB8" w14:textId="6348242A" w:rsidR="00214E18" w:rsidRPr="00EB4745" w:rsidRDefault="00214E18" w:rsidP="00EB4745">
      <w:pPr>
        <w:pStyle w:val="Paragraphedeliste"/>
        <w:numPr>
          <w:ilvl w:val="0"/>
          <w:numId w:val="70"/>
        </w:numPr>
        <w:spacing w:after="0"/>
        <w:jc w:val="both"/>
        <w:rPr>
          <w:rFonts w:cs="Arial"/>
          <w:highlight w:val="yellow"/>
        </w:rPr>
      </w:pPr>
      <w:r w:rsidRPr="00EB4745">
        <w:rPr>
          <w:rFonts w:cs="Arial"/>
          <w:highlight w:val="yellow"/>
        </w:rPr>
        <w:t xml:space="preserve">Une liste des personnels permanents par unité de travail, constituée a priori, que l’on peut nommer </w:t>
      </w:r>
      <w:r w:rsidR="008F09A2">
        <w:rPr>
          <w:rFonts w:cs="Arial"/>
          <w:highlight w:val="yellow"/>
        </w:rPr>
        <w:t>l</w:t>
      </w:r>
      <w:r w:rsidRPr="00EB4745">
        <w:rPr>
          <w:rFonts w:cs="Arial"/>
          <w:highlight w:val="yellow"/>
        </w:rPr>
        <w:t>iste structurelle</w:t>
      </w:r>
      <w:r w:rsidR="00555ABB" w:rsidRPr="00EB4745">
        <w:rPr>
          <w:rFonts w:cs="Arial"/>
          <w:highlight w:val="yellow"/>
        </w:rPr>
        <w:t>.</w:t>
      </w:r>
    </w:p>
    <w:p w14:paraId="6C89C09D" w14:textId="71696C84" w:rsidR="00214E18" w:rsidRPr="00EB4745" w:rsidRDefault="00214E18" w:rsidP="00EB4745">
      <w:pPr>
        <w:pStyle w:val="Paragraphedeliste"/>
        <w:numPr>
          <w:ilvl w:val="0"/>
          <w:numId w:val="70"/>
        </w:numPr>
        <w:spacing w:after="0"/>
        <w:jc w:val="both"/>
        <w:rPr>
          <w:rFonts w:cs="Arial"/>
          <w:highlight w:val="yellow"/>
        </w:rPr>
      </w:pPr>
      <w:r w:rsidRPr="00EB4745">
        <w:rPr>
          <w:rFonts w:cs="Arial"/>
          <w:highlight w:val="yellow"/>
        </w:rPr>
        <w:lastRenderedPageBreak/>
        <w:t xml:space="preserve">Une liste des personnels qui </w:t>
      </w:r>
      <w:r w:rsidR="008F09A2" w:rsidRPr="00EB4745">
        <w:rPr>
          <w:rFonts w:cs="Arial"/>
          <w:highlight w:val="yellow"/>
        </w:rPr>
        <w:t>complètent</w:t>
      </w:r>
      <w:r w:rsidRPr="00EB4745">
        <w:rPr>
          <w:rFonts w:cs="Arial"/>
          <w:highlight w:val="yellow"/>
        </w:rPr>
        <w:t xml:space="preserve"> les équipes en </w:t>
      </w:r>
      <w:r w:rsidR="008F09A2" w:rsidRPr="00EB4745">
        <w:rPr>
          <w:rFonts w:cs="Arial"/>
          <w:highlight w:val="yellow"/>
        </w:rPr>
        <w:t>traçant</w:t>
      </w:r>
      <w:r w:rsidRPr="00EB4745">
        <w:rPr>
          <w:rFonts w:cs="Arial"/>
          <w:highlight w:val="yellow"/>
        </w:rPr>
        <w:t xml:space="preserve"> chaque jour sur le planning les noms et coordonnées par unité de distanciation. </w:t>
      </w:r>
    </w:p>
    <w:p w14:paraId="2A17F9CB" w14:textId="67AE179E" w:rsidR="00214E18" w:rsidRPr="00EB4745" w:rsidRDefault="00214E18" w:rsidP="00EB4745">
      <w:pPr>
        <w:pStyle w:val="Paragraphedeliste"/>
        <w:numPr>
          <w:ilvl w:val="0"/>
          <w:numId w:val="70"/>
        </w:numPr>
        <w:spacing w:after="0"/>
        <w:jc w:val="both"/>
        <w:rPr>
          <w:rFonts w:cs="Arial"/>
          <w:highlight w:val="yellow"/>
        </w:rPr>
      </w:pPr>
      <w:r w:rsidRPr="00EB4745">
        <w:rPr>
          <w:rFonts w:cs="Arial"/>
          <w:highlight w:val="yellow"/>
        </w:rPr>
        <w:t xml:space="preserve">Une liste des personnes </w:t>
      </w:r>
      <w:r w:rsidR="00E95B07" w:rsidRPr="00EB4745">
        <w:rPr>
          <w:rFonts w:cs="Arial"/>
          <w:highlight w:val="yellow"/>
        </w:rPr>
        <w:t>(visiteurs</w:t>
      </w:r>
      <w:r w:rsidRPr="00EB4745">
        <w:rPr>
          <w:rFonts w:cs="Arial"/>
          <w:highlight w:val="yellow"/>
        </w:rPr>
        <w:t xml:space="preserve">, livreurs, salariés d’entreprises prestataires), renseignée chaque jour par la personne qui est amené à côtoyer du personnel de l’entreprise. </w:t>
      </w:r>
    </w:p>
    <w:p w14:paraId="0A87614A" w14:textId="5711F984" w:rsidR="00214E18" w:rsidRDefault="00214E18" w:rsidP="005716E7">
      <w:pPr>
        <w:spacing w:after="0"/>
        <w:jc w:val="both"/>
        <w:rPr>
          <w:rFonts w:cs="Arial"/>
        </w:rPr>
      </w:pPr>
      <w:r w:rsidRPr="00DD13B2">
        <w:rPr>
          <w:rFonts w:cs="Arial"/>
          <w:highlight w:val="yellow"/>
        </w:rPr>
        <w:t xml:space="preserve">Cette anticipation </w:t>
      </w:r>
      <w:r w:rsidR="00393EA9" w:rsidRPr="00DD13B2">
        <w:rPr>
          <w:rFonts w:cs="Arial"/>
          <w:highlight w:val="yellow"/>
        </w:rPr>
        <w:t>permettra</w:t>
      </w:r>
      <w:r w:rsidRPr="00DD13B2">
        <w:rPr>
          <w:rFonts w:cs="Arial"/>
          <w:highlight w:val="yellow"/>
        </w:rPr>
        <w:t xml:space="preserve"> </w:t>
      </w:r>
      <w:r w:rsidR="00E95B07" w:rsidRPr="00DD13B2">
        <w:rPr>
          <w:rFonts w:cs="Arial"/>
          <w:highlight w:val="yellow"/>
        </w:rPr>
        <w:t>une forte réactivité</w:t>
      </w:r>
      <w:r w:rsidRPr="00DD13B2">
        <w:rPr>
          <w:rFonts w:cs="Arial"/>
          <w:highlight w:val="yellow"/>
        </w:rPr>
        <w:t xml:space="preserve"> si </w:t>
      </w:r>
      <w:r w:rsidR="00393EA9" w:rsidRPr="00DD13B2">
        <w:rPr>
          <w:rFonts w:cs="Arial"/>
          <w:highlight w:val="yellow"/>
        </w:rPr>
        <w:t>un cas de personne covid + était identifiée dans l’entreprise</w:t>
      </w:r>
      <w:r w:rsidR="00E95B07" w:rsidRPr="00DD13B2">
        <w:rPr>
          <w:rFonts w:cs="Arial"/>
          <w:highlight w:val="yellow"/>
        </w:rPr>
        <w:t xml:space="preserve">, garante </w:t>
      </w:r>
      <w:r w:rsidR="0048755A" w:rsidRPr="00DD13B2">
        <w:rPr>
          <w:rFonts w:cs="Arial"/>
          <w:highlight w:val="yellow"/>
        </w:rPr>
        <w:t>d’une meilleure limitation</w:t>
      </w:r>
      <w:r w:rsidR="00E95B07" w:rsidRPr="00DD13B2">
        <w:rPr>
          <w:rFonts w:cs="Arial"/>
          <w:highlight w:val="yellow"/>
        </w:rPr>
        <w:t xml:space="preserve"> de l’étendue du cluster.</w:t>
      </w:r>
      <w:r w:rsidR="00E95B07">
        <w:rPr>
          <w:rFonts w:cs="Arial"/>
        </w:rPr>
        <w:t xml:space="preserve"> </w:t>
      </w:r>
    </w:p>
    <w:p w14:paraId="25D9EBB9" w14:textId="56CAB0B4" w:rsidR="00D25A76" w:rsidRPr="00DD13B2" w:rsidRDefault="00324DB6" w:rsidP="002403D5">
      <w:pPr>
        <w:spacing w:line="200" w:lineRule="exact"/>
        <w:rPr>
          <w:rFonts w:cs="Arial"/>
          <w:highlight w:val="yellow"/>
        </w:rPr>
      </w:pPr>
      <w:r>
        <w:t xml:space="preserve"> </w:t>
      </w:r>
      <w:r w:rsidR="00D25A76" w:rsidRPr="00DD13B2">
        <w:rPr>
          <w:rFonts w:cs="Arial"/>
          <w:highlight w:val="yellow"/>
        </w:rPr>
        <w:t xml:space="preserve">Il est aussi envisagé dans l’instruction </w:t>
      </w:r>
      <w:r w:rsidR="00BD3D72" w:rsidRPr="00DD13B2">
        <w:rPr>
          <w:rFonts w:cs="Arial"/>
          <w:highlight w:val="yellow"/>
        </w:rPr>
        <w:t>Ministérielle</w:t>
      </w:r>
      <w:r w:rsidR="00D25A76" w:rsidRPr="00DD13B2">
        <w:rPr>
          <w:rFonts w:cs="Arial"/>
          <w:highlight w:val="yellow"/>
        </w:rPr>
        <w:t xml:space="preserve"> des possibilités de convention passées entre l’ARS et des parties prenantes participant à l’étape numéro 3, notamment le </w:t>
      </w:r>
      <w:r w:rsidR="0099169D">
        <w:rPr>
          <w:rFonts w:cs="Arial"/>
          <w:highlight w:val="yellow"/>
        </w:rPr>
        <w:t>SSTI</w:t>
      </w:r>
      <w:r w:rsidR="00D25A76" w:rsidRPr="00DD13B2">
        <w:rPr>
          <w:rFonts w:cs="Arial"/>
          <w:highlight w:val="yellow"/>
        </w:rPr>
        <w:t xml:space="preserve">, puisque la liste n’est pas limitative et que le </w:t>
      </w:r>
      <w:r w:rsidR="00702222">
        <w:rPr>
          <w:rFonts w:cs="Arial"/>
          <w:highlight w:val="yellow"/>
        </w:rPr>
        <w:t>SSTI</w:t>
      </w:r>
      <w:r w:rsidR="00D25A76" w:rsidRPr="00DD13B2">
        <w:rPr>
          <w:rFonts w:cs="Arial"/>
          <w:highlight w:val="yellow"/>
        </w:rPr>
        <w:t xml:space="preserve"> est parfaitement compétent pour cette participation. </w:t>
      </w:r>
    </w:p>
    <w:p w14:paraId="13E9E61C" w14:textId="1AB096D4" w:rsidR="008F09A2" w:rsidRPr="006B0657" w:rsidRDefault="00B30620" w:rsidP="008F09A2">
      <w:pPr>
        <w:spacing w:after="0"/>
        <w:jc w:val="both"/>
        <w:rPr>
          <w:highlight w:val="red"/>
        </w:rPr>
      </w:pPr>
      <w:ins w:id="76" w:author="Relecteur" w:date="2020-05-20T16:20:00Z">
        <w:r w:rsidRPr="00DD13B2">
          <w:rPr>
            <w:rFonts w:cs="Arial"/>
            <w:highlight w:val="yellow"/>
          </w:rPr>
          <w:t xml:space="preserve"> </w:t>
        </w:r>
      </w:ins>
      <w:r w:rsidR="008F09A2" w:rsidRPr="008F09A2">
        <w:rPr>
          <w:highlight w:val="yellow"/>
        </w:rPr>
        <w:t>On pourrait peut-être imaginer que des conventions incluent les SSTI, grâce notamment à l’aide la construction des matrices</w:t>
      </w:r>
      <w:r w:rsidR="00F871F2">
        <w:rPr>
          <w:highlight w:val="red"/>
        </w:rPr>
        <w:t>.</w:t>
      </w:r>
    </w:p>
    <w:p w14:paraId="32538722" w14:textId="0F2D80EA" w:rsidR="00B30620" w:rsidRDefault="00B30620" w:rsidP="00DD13B2">
      <w:pPr>
        <w:spacing w:after="0"/>
        <w:jc w:val="both"/>
        <w:rPr>
          <w:highlight w:val="yellow"/>
        </w:rPr>
      </w:pPr>
      <w:r w:rsidRPr="00DD13B2">
        <w:rPr>
          <w:highlight w:val="yellow"/>
        </w:rPr>
        <w:t xml:space="preserve">L’Assurance Maladie met en place des plateformes qui sont chargées d’effectuer les actions de recherche de cas contact non assurées au niveau 1. Ces plateformes de l’Assurance Maladie pourront s’appuyer dans les départements sur des structures relais de professionnels de santé (type MSP, CPTS, centres de santé, centres dédiés Covid-19, équipes mobiles de prélèvement, …) qui auront conventionné avec elle. Ces plateformes fonctionnent 7 jours/7. </w:t>
      </w:r>
    </w:p>
    <w:p w14:paraId="646589F3" w14:textId="7E425766" w:rsidR="00AF787B" w:rsidRPr="00DD13B2" w:rsidRDefault="00B30620" w:rsidP="005716E7">
      <w:pPr>
        <w:spacing w:after="0"/>
        <w:jc w:val="both"/>
        <w:rPr>
          <w:rFonts w:cs="Arial"/>
          <w:highlight w:val="yellow"/>
        </w:rPr>
      </w:pPr>
      <w:r w:rsidRPr="00DD13B2">
        <w:rPr>
          <w:rFonts w:cs="Arial"/>
          <w:highlight w:val="yellow"/>
        </w:rPr>
        <w:t xml:space="preserve">Source : </w:t>
      </w:r>
      <w:hyperlink r:id="rId72" w:history="1">
        <w:r w:rsidRPr="00DD13B2">
          <w:rPr>
            <w:rStyle w:val="Lienhypertexte"/>
            <w:rFonts w:cs="Arial"/>
            <w:highlight w:val="yellow"/>
          </w:rPr>
          <w:t>Instruction interministérielle du 6 mai 2020 relative à la stratégie de déploiement des tests, traçabilité des contacts et mesure d’isolement et mise en quarantaine</w:t>
        </w:r>
      </w:hyperlink>
      <w:r w:rsidRPr="00DD13B2">
        <w:rPr>
          <w:rFonts w:cs="Arial"/>
          <w:highlight w:val="yellow"/>
        </w:rPr>
        <w:t xml:space="preserve"> </w:t>
      </w:r>
    </w:p>
    <w:p w14:paraId="3D4A9FC2" w14:textId="77777777" w:rsidR="00214E18" w:rsidRPr="00DD13B2" w:rsidRDefault="00214E18" w:rsidP="00214E18">
      <w:pPr>
        <w:spacing w:after="0"/>
        <w:jc w:val="both"/>
        <w:rPr>
          <w:rFonts w:cs="Arial"/>
          <w:highlight w:val="yellow"/>
        </w:rPr>
      </w:pPr>
      <w:r w:rsidRPr="00DD13B2">
        <w:rPr>
          <w:rFonts w:cs="Arial"/>
          <w:highlight w:val="yellow"/>
        </w:rPr>
        <w:t xml:space="preserve">Les textes qui ont précisé les traitements de données afférents ne citent cependant pas le SSTI explicitement. </w:t>
      </w:r>
    </w:p>
    <w:p w14:paraId="319D8F40" w14:textId="232D8A82" w:rsidR="00AC5757" w:rsidRPr="00DD13B2" w:rsidRDefault="00324DB6" w:rsidP="005716E7">
      <w:pPr>
        <w:spacing w:after="0"/>
        <w:jc w:val="both"/>
        <w:rPr>
          <w:ins w:id="77" w:author="Corinne LETHEUX" w:date="2020-05-20T13:39:00Z"/>
          <w:rFonts w:cs="Arial"/>
          <w:highlight w:val="yellow"/>
        </w:rPr>
      </w:pPr>
      <w:r w:rsidRPr="00DD13B2">
        <w:rPr>
          <w:rFonts w:cs="Arial"/>
          <w:highlight w:val="yellow"/>
        </w:rPr>
        <w:t xml:space="preserve">Présanse – Note juridique - Participation des SSTI à la lutte contre le Covid-19 – 15 mai 2020 – 11 pages </w:t>
      </w:r>
    </w:p>
    <w:p w14:paraId="4BFE1EE7" w14:textId="3F445E51" w:rsidR="00AC5757" w:rsidRDefault="007045FF" w:rsidP="005716E7">
      <w:pPr>
        <w:spacing w:after="0"/>
        <w:jc w:val="both"/>
        <w:rPr>
          <w:ins w:id="78" w:author="Corinne LETHEUX" w:date="2020-05-18T10:41:00Z"/>
          <w:rFonts w:cs="Arial"/>
        </w:rPr>
      </w:pPr>
      <w:hyperlink r:id="rId73" w:history="1">
        <w:r w:rsidR="00324DB6" w:rsidRPr="00DD13B2">
          <w:rPr>
            <w:rStyle w:val="Lienhypertexte"/>
            <w:highlight w:val="yellow"/>
          </w:rPr>
          <w:t>https://www.presanse.fr/wp-content/uploads/2020/05/norjur_decret_15mai2020_arrets.pdf</w:t>
        </w:r>
      </w:hyperlink>
    </w:p>
    <w:p w14:paraId="4069C1A3" w14:textId="34367224" w:rsidR="006F5331" w:rsidRDefault="006F5331" w:rsidP="005716E7">
      <w:pPr>
        <w:spacing w:after="0"/>
        <w:jc w:val="both"/>
        <w:rPr>
          <w:ins w:id="79" w:author="Corinne LETHEUX" w:date="2020-05-18T10:41:00Z"/>
          <w:rFonts w:cs="Arial"/>
        </w:rPr>
      </w:pPr>
    </w:p>
    <w:p w14:paraId="24D2D19B" w14:textId="395E525F" w:rsidR="001E5369" w:rsidRPr="003E06BC" w:rsidRDefault="00B54C70" w:rsidP="001E5369">
      <w:pPr>
        <w:pStyle w:val="Titre2"/>
        <w:rPr>
          <w:rFonts w:cs="Arial"/>
          <w:b/>
          <w:bCs/>
        </w:rPr>
      </w:pPr>
      <w:bookmarkStart w:id="80" w:name="_Toc41054438"/>
      <w:r>
        <w:rPr>
          <w:rFonts w:cs="Arial"/>
          <w:b/>
          <w:bCs/>
        </w:rPr>
        <w:t>PROPOSER UNE AIDE PSYCHOLOGIQUE EN CAS DE BESOIN</w:t>
      </w:r>
      <w:bookmarkEnd w:id="80"/>
    </w:p>
    <w:p w14:paraId="718C55F5" w14:textId="73137813" w:rsidR="005716E7" w:rsidRPr="003E06BC" w:rsidRDefault="005716E7" w:rsidP="00081C61">
      <w:pPr>
        <w:spacing w:before="0" w:after="0" w:line="240" w:lineRule="auto"/>
        <w:jc w:val="both"/>
        <w:rPr>
          <w:rFonts w:cs="Arial"/>
          <w:b/>
          <w:bCs/>
        </w:rPr>
      </w:pPr>
    </w:p>
    <w:p w14:paraId="4CF26C9C" w14:textId="4ACDECC4" w:rsidR="005716E7" w:rsidRPr="003E06BC" w:rsidRDefault="00BC7DAA" w:rsidP="00081C61">
      <w:pPr>
        <w:spacing w:before="0" w:after="0" w:line="240" w:lineRule="auto"/>
        <w:jc w:val="both"/>
        <w:rPr>
          <w:rFonts w:cs="Arial"/>
          <w:b/>
          <w:bCs/>
        </w:rPr>
      </w:pPr>
      <w:r w:rsidRPr="003E06BC">
        <w:rPr>
          <w:rFonts w:cs="Arial"/>
          <w:b/>
          <w:bCs/>
        </w:rPr>
        <w:t xml:space="preserve">Le contexte sanitaire, économique, et financier peut déclencher ou </w:t>
      </w:r>
      <w:r w:rsidR="004B4763" w:rsidRPr="003E06BC">
        <w:rPr>
          <w:rFonts w:cs="Arial"/>
          <w:b/>
          <w:bCs/>
        </w:rPr>
        <w:t>réactiver</w:t>
      </w:r>
      <w:r w:rsidRPr="003E06BC">
        <w:rPr>
          <w:rFonts w:cs="Arial"/>
          <w:b/>
          <w:bCs/>
        </w:rPr>
        <w:t xml:space="preserve"> un besoin de soutien psychol</w:t>
      </w:r>
      <w:r w:rsidR="004B4763" w:rsidRPr="003E06BC">
        <w:rPr>
          <w:rFonts w:cs="Arial"/>
          <w:b/>
          <w:bCs/>
        </w:rPr>
        <w:t>og</w:t>
      </w:r>
      <w:r w:rsidRPr="003E06BC">
        <w:rPr>
          <w:rFonts w:cs="Arial"/>
          <w:b/>
          <w:bCs/>
        </w:rPr>
        <w:t>ique</w:t>
      </w:r>
      <w:r w:rsidR="00E0564A">
        <w:rPr>
          <w:rFonts w:cs="Arial"/>
          <w:b/>
          <w:bCs/>
        </w:rPr>
        <w:t xml:space="preserve"> des employeurs comme des salariés</w:t>
      </w:r>
      <w:r w:rsidRPr="003E06BC">
        <w:rPr>
          <w:rFonts w:cs="Arial"/>
          <w:b/>
          <w:bCs/>
        </w:rPr>
        <w:t>. Ce soutien peut revêtir la forme proactive de contact systématique vers l’entreprise et /ou la mise à disposition d’une cellule d’écoute interne ou externe.</w:t>
      </w:r>
    </w:p>
    <w:p w14:paraId="0CD9D9D6" w14:textId="23243F6F" w:rsidR="004B4763" w:rsidRPr="003E06BC" w:rsidRDefault="004B4763" w:rsidP="00081C61">
      <w:pPr>
        <w:spacing w:before="0" w:after="0" w:line="240" w:lineRule="auto"/>
        <w:jc w:val="both"/>
        <w:rPr>
          <w:rFonts w:cs="Arial"/>
          <w:b/>
          <w:bCs/>
        </w:rPr>
      </w:pPr>
    </w:p>
    <w:p w14:paraId="00B2FF27" w14:textId="77777777" w:rsidR="004B4763" w:rsidRPr="003E06BC" w:rsidRDefault="004B4763" w:rsidP="004B4763">
      <w:pPr>
        <w:jc w:val="both"/>
        <w:rPr>
          <w:rFonts w:cs="Times New Roman"/>
        </w:rPr>
      </w:pPr>
    </w:p>
    <w:p w14:paraId="6DF31E15" w14:textId="77777777" w:rsidR="004B4763" w:rsidRPr="003E06BC" w:rsidRDefault="004B4763" w:rsidP="004B4763">
      <w:pPr>
        <w:spacing w:after="0"/>
        <w:jc w:val="both"/>
        <w:rPr>
          <w:rFonts w:cs="Arial"/>
          <w:b/>
          <w:bCs/>
          <w:i/>
          <w:color w:val="000080"/>
        </w:rPr>
      </w:pPr>
      <w:r w:rsidRPr="003E06BC">
        <w:rPr>
          <w:rFonts w:cs="Arial"/>
          <w:b/>
          <w:bCs/>
          <w:i/>
          <w:color w:val="000080"/>
        </w:rPr>
        <w:t xml:space="preserve">Prévention et prise en charge des conséquences psychologiques de la pandémie virale. </w:t>
      </w:r>
    </w:p>
    <w:p w14:paraId="22D5FE33" w14:textId="77777777" w:rsidR="004B4763" w:rsidRPr="003E06BC" w:rsidRDefault="004B4763" w:rsidP="004B4763">
      <w:pPr>
        <w:spacing w:after="0"/>
        <w:jc w:val="both"/>
        <w:rPr>
          <w:rFonts w:cs="Arial"/>
          <w:b/>
          <w:bCs/>
        </w:rPr>
      </w:pPr>
    </w:p>
    <w:p w14:paraId="06859F35" w14:textId="2C397B22" w:rsidR="004B4763" w:rsidRPr="003E06BC" w:rsidRDefault="004B4763" w:rsidP="004B4763">
      <w:pPr>
        <w:spacing w:after="0"/>
        <w:jc w:val="both"/>
        <w:rPr>
          <w:rFonts w:cs="Arial"/>
          <w:bCs/>
        </w:rPr>
      </w:pPr>
      <w:r w:rsidRPr="003E06BC">
        <w:rPr>
          <w:rFonts w:cs="Arial"/>
          <w:bCs/>
        </w:rPr>
        <w:t>Du fait de la gravité particulière de la pandémie et de ses conséquences majeures sur l’organisation du travail et la vie des travailleurs, un retentissement psychologique important</w:t>
      </w:r>
      <w:r w:rsidR="0092356B">
        <w:rPr>
          <w:rFonts w:cs="Arial"/>
          <w:bCs/>
        </w:rPr>
        <w:t xml:space="preserve"> </w:t>
      </w:r>
      <w:r w:rsidRPr="003E06BC">
        <w:rPr>
          <w:rFonts w:cs="Arial"/>
          <w:bCs/>
        </w:rPr>
        <w:t>peut être observé (anxiété, dépression, épuisement professionnel, …).</w:t>
      </w:r>
    </w:p>
    <w:p w14:paraId="4F395BF7" w14:textId="77777777" w:rsidR="004B4763" w:rsidRPr="003E06BC" w:rsidRDefault="004B4763" w:rsidP="004B4763">
      <w:pPr>
        <w:jc w:val="both"/>
        <w:rPr>
          <w:rFonts w:cs="Times New Roman"/>
        </w:rPr>
      </w:pPr>
    </w:p>
    <w:p w14:paraId="6689F6E8" w14:textId="77777777" w:rsidR="004B4763" w:rsidRPr="003E06BC" w:rsidRDefault="004B4763" w:rsidP="004B4763">
      <w:pPr>
        <w:pStyle w:val="Consignes"/>
        <w:spacing w:after="0" w:line="240" w:lineRule="auto"/>
        <w:ind w:firstLine="0"/>
        <w:rPr>
          <w:rFonts w:asciiTheme="minorHAnsi" w:hAnsiTheme="minorHAnsi" w:cs="Arial"/>
          <w:color w:val="0070C0"/>
          <w:sz w:val="20"/>
          <w:szCs w:val="20"/>
        </w:rPr>
      </w:pPr>
      <w:r w:rsidRPr="003E06BC">
        <w:rPr>
          <w:rFonts w:asciiTheme="minorHAnsi" w:hAnsiTheme="minorHAnsi" w:cs="Arial"/>
          <w:color w:val="0070C0"/>
          <w:sz w:val="20"/>
          <w:szCs w:val="20"/>
        </w:rPr>
        <w:t xml:space="preserve">Préconisations pour le médecin du travail </w:t>
      </w:r>
    </w:p>
    <w:p w14:paraId="55D21CDD" w14:textId="77777777" w:rsidR="004B4763" w:rsidRPr="003E06BC" w:rsidRDefault="004B4763" w:rsidP="004B4763">
      <w:pPr>
        <w:spacing w:after="0"/>
      </w:pPr>
    </w:p>
    <w:p w14:paraId="78AA2A6A" w14:textId="77777777" w:rsidR="004B4763" w:rsidRPr="003E06BC" w:rsidRDefault="004B4763" w:rsidP="00DD13B2">
      <w:pPr>
        <w:pStyle w:val="NormalWeb"/>
        <w:numPr>
          <w:ilvl w:val="0"/>
          <w:numId w:val="26"/>
        </w:numPr>
        <w:spacing w:before="0" w:beforeAutospacing="0" w:after="0" w:afterAutospacing="0"/>
        <w:ind w:left="360"/>
        <w:jc w:val="both"/>
        <w:rPr>
          <w:rFonts w:asciiTheme="minorHAnsi" w:eastAsia="Cambria" w:hAnsiTheme="minorHAnsi" w:cs="Arial"/>
          <w:noProof/>
          <w:sz w:val="20"/>
          <w:szCs w:val="20"/>
        </w:rPr>
      </w:pPr>
      <w:r w:rsidRPr="003E06BC">
        <w:rPr>
          <w:rFonts w:asciiTheme="minorHAnsi" w:eastAsia="Cambria" w:hAnsiTheme="minorHAnsi" w:cs="Arial"/>
          <w:noProof/>
          <w:sz w:val="20"/>
          <w:szCs w:val="20"/>
        </w:rPr>
        <w:t xml:space="preserve">Informez les les travailleurs concernés et les employeurs de l’existence de cellules d’écoute, quand elles existent, quelles soient mises en place par le SST ou par d’autres structures. </w:t>
      </w:r>
    </w:p>
    <w:p w14:paraId="731148F6" w14:textId="77777777" w:rsidR="004B4763" w:rsidRPr="003E06BC" w:rsidRDefault="004B4763" w:rsidP="00DD13B2">
      <w:pPr>
        <w:pStyle w:val="NormalWeb"/>
        <w:numPr>
          <w:ilvl w:val="0"/>
          <w:numId w:val="26"/>
        </w:numPr>
        <w:spacing w:before="0" w:beforeAutospacing="0" w:after="0" w:afterAutospacing="0"/>
        <w:ind w:left="360"/>
        <w:jc w:val="both"/>
        <w:rPr>
          <w:rFonts w:asciiTheme="minorHAnsi" w:eastAsia="Cambria" w:hAnsiTheme="minorHAnsi" w:cs="Arial"/>
          <w:noProof/>
          <w:sz w:val="20"/>
          <w:szCs w:val="20"/>
        </w:rPr>
      </w:pPr>
      <w:r w:rsidRPr="003E06BC">
        <w:rPr>
          <w:rFonts w:asciiTheme="minorHAnsi" w:eastAsia="Cambria" w:hAnsiTheme="minorHAnsi" w:cs="Arial"/>
          <w:noProof/>
          <w:sz w:val="20"/>
          <w:szCs w:val="20"/>
        </w:rPr>
        <w:t xml:space="preserve">Mettez en place, avec les psychologues du SST, une prise en charge des travailleurs en difficulté. </w:t>
      </w:r>
    </w:p>
    <w:p w14:paraId="35182BC0" w14:textId="77777777" w:rsidR="004B4763" w:rsidRPr="003E06BC" w:rsidRDefault="004B4763" w:rsidP="00DD13B2">
      <w:pPr>
        <w:pStyle w:val="NormalWeb"/>
        <w:numPr>
          <w:ilvl w:val="0"/>
          <w:numId w:val="26"/>
        </w:numPr>
        <w:spacing w:before="0" w:beforeAutospacing="0" w:after="0" w:afterAutospacing="0"/>
        <w:ind w:left="360"/>
        <w:jc w:val="both"/>
        <w:rPr>
          <w:rFonts w:asciiTheme="minorHAnsi" w:eastAsia="Cambria" w:hAnsiTheme="minorHAnsi" w:cs="Arial"/>
          <w:noProof/>
          <w:sz w:val="20"/>
          <w:szCs w:val="20"/>
        </w:rPr>
      </w:pPr>
      <w:r w:rsidRPr="003E06BC">
        <w:rPr>
          <w:rFonts w:asciiTheme="minorHAnsi" w:eastAsia="Cambria" w:hAnsiTheme="minorHAnsi" w:cs="Arial"/>
          <w:noProof/>
          <w:sz w:val="20"/>
          <w:szCs w:val="20"/>
        </w:rPr>
        <w:lastRenderedPageBreak/>
        <w:t>Informez les travailleurs de la nécessité de contacter le SST pour déclencher une téléconsultation.</w:t>
      </w:r>
    </w:p>
    <w:p w14:paraId="7B533AFD" w14:textId="7CFE7144" w:rsidR="004B4763" w:rsidRDefault="004B4763" w:rsidP="004B4763">
      <w:pPr>
        <w:pStyle w:val="Consignes"/>
        <w:rPr>
          <w:rFonts w:asciiTheme="minorHAnsi" w:hAnsiTheme="minorHAnsi"/>
          <w:sz w:val="20"/>
          <w:szCs w:val="20"/>
        </w:rPr>
      </w:pPr>
    </w:p>
    <w:p w14:paraId="484C4925" w14:textId="3F2F5EE8" w:rsidR="00C03884" w:rsidRPr="00D2746C" w:rsidRDefault="00C03884" w:rsidP="00D2746C">
      <w:pPr>
        <w:pStyle w:val="Titre1"/>
        <w:rPr>
          <w:b/>
          <w:bCs/>
          <w:color w:val="FF0000"/>
        </w:rPr>
      </w:pPr>
      <w:bookmarkStart w:id="81" w:name="_Toc41054439"/>
      <w:r w:rsidRPr="00D2746C">
        <w:rPr>
          <w:b/>
          <w:bCs/>
          <w:color w:val="FF0000"/>
        </w:rPr>
        <w:t xml:space="preserve">ASSURER </w:t>
      </w:r>
      <w:r w:rsidR="00D44B12" w:rsidRPr="00D2746C">
        <w:rPr>
          <w:b/>
          <w:bCs/>
          <w:color w:val="FF0000"/>
        </w:rPr>
        <w:t>L’ENSEMBLE</w:t>
      </w:r>
      <w:r w:rsidRPr="00D2746C">
        <w:rPr>
          <w:b/>
          <w:bCs/>
          <w:color w:val="FF0000"/>
        </w:rPr>
        <w:t xml:space="preserve"> DES MISSIONS EN LIEN AVEC LE COVID</w:t>
      </w:r>
      <w:bookmarkEnd w:id="81"/>
    </w:p>
    <w:p w14:paraId="40A24563" w14:textId="77777777" w:rsidR="004B4763" w:rsidRPr="003E06BC" w:rsidRDefault="004B4763" w:rsidP="00081C61">
      <w:pPr>
        <w:spacing w:before="0" w:after="0" w:line="240" w:lineRule="auto"/>
        <w:jc w:val="both"/>
        <w:rPr>
          <w:rFonts w:cs="Arial"/>
          <w:b/>
          <w:bCs/>
        </w:rPr>
      </w:pPr>
    </w:p>
    <w:p w14:paraId="1D9A40EB" w14:textId="63701835" w:rsidR="00081C61" w:rsidRPr="003E06BC" w:rsidRDefault="008F0D98" w:rsidP="00EB76C5">
      <w:pPr>
        <w:pStyle w:val="Titre2"/>
        <w:rPr>
          <w:rFonts w:cs="Arial"/>
          <w:b/>
          <w:bCs/>
        </w:rPr>
      </w:pPr>
      <w:bookmarkStart w:id="82" w:name="_Toc41054440"/>
      <w:r>
        <w:rPr>
          <w:rFonts w:cs="Arial"/>
          <w:b/>
          <w:bCs/>
        </w:rPr>
        <w:t>ASSURER LA TRAÇABILITE</w:t>
      </w:r>
      <w:r w:rsidR="00B54C70">
        <w:rPr>
          <w:rFonts w:cs="Arial"/>
          <w:b/>
          <w:bCs/>
        </w:rPr>
        <w:t xml:space="preserve"> DE L’ENSEMBLE DES ACTIONS D’ACCOMPAGNEMENT ET DE SUIVI</w:t>
      </w:r>
      <w:bookmarkEnd w:id="82"/>
    </w:p>
    <w:p w14:paraId="572E314D" w14:textId="7B1B74AA" w:rsidR="00660B4C" w:rsidRPr="003E06BC" w:rsidRDefault="00660B4C" w:rsidP="00660B4C">
      <w:pPr>
        <w:spacing w:before="0" w:after="0" w:line="240" w:lineRule="auto"/>
        <w:jc w:val="both"/>
        <w:rPr>
          <w:rFonts w:cs="Arial"/>
          <w:b/>
          <w:bCs/>
        </w:rPr>
      </w:pPr>
    </w:p>
    <w:p w14:paraId="3A5C9EBF" w14:textId="1339DE44" w:rsidR="00A42004" w:rsidRPr="003E06BC" w:rsidDel="007D0D41" w:rsidRDefault="00A42004" w:rsidP="00BA3554">
      <w:pPr>
        <w:pStyle w:val="Notedefin"/>
        <w:ind w:firstLine="0"/>
        <w:jc w:val="both"/>
        <w:rPr>
          <w:del w:id="83" w:author="Corinne LETHEUX" w:date="2020-05-19T14:19:00Z"/>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Lors de la prise en charge d’un travailleur atteint ou suspecté de </w:t>
      </w:r>
      <w:r w:rsidR="00696EF2" w:rsidRPr="003E06BC">
        <w:rPr>
          <w:rFonts w:asciiTheme="minorHAnsi" w:eastAsiaTheme="minorHAnsi" w:hAnsiTheme="minorHAnsi" w:cs="Arial"/>
          <w:color w:val="000000"/>
          <w:lang w:val="fr-FR" w:eastAsia="en-US"/>
        </w:rPr>
        <w:t>C</w:t>
      </w:r>
      <w:r w:rsidR="00696EF2">
        <w:rPr>
          <w:rFonts w:asciiTheme="minorHAnsi" w:eastAsiaTheme="minorHAnsi" w:hAnsiTheme="minorHAnsi" w:cs="Arial"/>
          <w:color w:val="000000"/>
          <w:lang w:val="fr-FR" w:eastAsia="en-US"/>
        </w:rPr>
        <w:t>OVID</w:t>
      </w:r>
      <w:r w:rsidRPr="003E06BC">
        <w:rPr>
          <w:rFonts w:asciiTheme="minorHAnsi" w:eastAsiaTheme="minorHAnsi" w:hAnsiTheme="minorHAnsi" w:cs="Arial"/>
          <w:color w:val="000000"/>
          <w:lang w:val="fr-FR" w:eastAsia="en-US"/>
        </w:rPr>
        <w:t>-19, les médecins du travail sont invités à utiliser, en diagnostic associé, un code de la CIM-10 particulier venant compléter la codification du diagnostic médical.</w:t>
      </w:r>
    </w:p>
    <w:p w14:paraId="0E42C9F3" w14:textId="77777777" w:rsidR="00A42004" w:rsidRPr="003E06BC" w:rsidRDefault="00A42004" w:rsidP="00DD13B2">
      <w:pPr>
        <w:pStyle w:val="Notedefin"/>
        <w:numPr>
          <w:ilvl w:val="0"/>
          <w:numId w:val="12"/>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En effet, en réaction à la pandémie actuelle, une recommandation de codage a été transmise à tous les états membres de l’OMS. Il s’agit de recourir au code « pour usage urgent ».</w:t>
      </w:r>
    </w:p>
    <w:p w14:paraId="334A2A79" w14:textId="77777777" w:rsidR="00A42004" w:rsidRPr="003E06BC" w:rsidRDefault="00A42004" w:rsidP="00920BFC">
      <w:pPr>
        <w:pStyle w:val="Notedefin"/>
        <w:numPr>
          <w:ilvl w:val="0"/>
          <w:numId w:val="12"/>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Ce code à utiliser en première intention est le code U07.1 – maladie respiratoire à Coronavirus (COVID-19). Il a été introduit dans la CIM-10 le 31 janvier 2020. Depuis cette date, le libellé a été modifié par l’OMS, il est désormais U07.1 – COVID-19.</w:t>
      </w:r>
    </w:p>
    <w:p w14:paraId="3F4C2A77" w14:textId="77777777" w:rsidR="00A42004" w:rsidRPr="003E06BC" w:rsidRDefault="00A42004" w:rsidP="00920BFC">
      <w:pPr>
        <w:pStyle w:val="Notedefin"/>
        <w:numPr>
          <w:ilvl w:val="0"/>
          <w:numId w:val="12"/>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Ce code U07.1 est a priori disponible dans la majorité des logiciels métiers. Toutefois, il se peut que son libellé n’ait pas été encore mis à jour. Cela n’empêche nullement de l’employer.</w:t>
      </w:r>
    </w:p>
    <w:p w14:paraId="6805EE25" w14:textId="2E10895B" w:rsidR="00A42004" w:rsidRPr="003E06BC" w:rsidRDefault="00A42004" w:rsidP="00920BFC">
      <w:pPr>
        <w:pStyle w:val="Notedefin"/>
        <w:numPr>
          <w:ilvl w:val="0"/>
          <w:numId w:val="12"/>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Dans les cas où le code U07.1 ne serait pas présent ou pas utilisable, dans le logiciel métier, il est possible de tracer le </w:t>
      </w:r>
      <w:r w:rsidR="003E1992" w:rsidRPr="003E06BC">
        <w:rPr>
          <w:rFonts w:asciiTheme="minorHAnsi" w:eastAsiaTheme="minorHAnsi" w:hAnsiTheme="minorHAnsi" w:cs="Arial"/>
          <w:color w:val="000000"/>
          <w:lang w:val="fr-FR" w:eastAsia="en-US"/>
        </w:rPr>
        <w:t>C</w:t>
      </w:r>
      <w:r w:rsidR="003E1992">
        <w:rPr>
          <w:rFonts w:asciiTheme="minorHAnsi" w:eastAsiaTheme="minorHAnsi" w:hAnsiTheme="minorHAnsi" w:cs="Arial"/>
          <w:color w:val="000000"/>
          <w:lang w:val="fr-FR" w:eastAsia="en-US"/>
        </w:rPr>
        <w:t>OVID</w:t>
      </w:r>
      <w:r w:rsidRPr="003E06BC">
        <w:rPr>
          <w:rFonts w:asciiTheme="minorHAnsi" w:eastAsiaTheme="minorHAnsi" w:hAnsiTheme="minorHAnsi" w:cs="Arial"/>
          <w:color w:val="000000"/>
          <w:lang w:val="fr-FR" w:eastAsia="en-US"/>
        </w:rPr>
        <w:t>-19 au moyen d’un des trois libellés suivants :</w:t>
      </w:r>
    </w:p>
    <w:p w14:paraId="468DF641" w14:textId="77777777" w:rsidR="00A42004" w:rsidRPr="003E06BC" w:rsidRDefault="00A42004" w:rsidP="00920BFC">
      <w:pPr>
        <w:pStyle w:val="Notedefin"/>
        <w:numPr>
          <w:ilvl w:val="0"/>
          <w:numId w:val="12"/>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2 – Coronavirus, cause de maladies classées dans d’autres chapitres.</w:t>
      </w:r>
    </w:p>
    <w:p w14:paraId="4F2CFC45" w14:textId="77777777" w:rsidR="00A42004" w:rsidRPr="003E06BC" w:rsidRDefault="00A42004" w:rsidP="00920BFC">
      <w:pPr>
        <w:pStyle w:val="Notedefin"/>
        <w:numPr>
          <w:ilvl w:val="0"/>
          <w:numId w:val="12"/>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2 – Infection coronavirale sans précision.</w:t>
      </w:r>
    </w:p>
    <w:p w14:paraId="0BD6C90C" w14:textId="77777777" w:rsidR="00A42004" w:rsidRPr="003E06BC" w:rsidRDefault="00A42004" w:rsidP="00920BFC">
      <w:pPr>
        <w:pStyle w:val="Notedefin"/>
        <w:numPr>
          <w:ilvl w:val="0"/>
          <w:numId w:val="12"/>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9 – Syndrome respiratoire aigu sévère [SRAS], sans précision.</w:t>
      </w:r>
    </w:p>
    <w:p w14:paraId="6757AA65" w14:textId="0D95775C" w:rsidR="00A42004" w:rsidRPr="003E06BC" w:rsidRDefault="00A42004" w:rsidP="00660B4C">
      <w:pPr>
        <w:spacing w:before="0" w:after="0" w:line="240" w:lineRule="auto"/>
        <w:jc w:val="both"/>
        <w:rPr>
          <w:rFonts w:cs="Arial"/>
          <w:b/>
          <w:bCs/>
        </w:rPr>
      </w:pPr>
    </w:p>
    <w:p w14:paraId="3A10C53C" w14:textId="10F8B989" w:rsidR="00E3209A" w:rsidRDefault="00E23A35" w:rsidP="00660B4C">
      <w:pPr>
        <w:spacing w:before="0" w:after="0" w:line="240" w:lineRule="auto"/>
        <w:jc w:val="both"/>
        <w:rPr>
          <w:ins w:id="84" w:author="Corinne LETHEUX" w:date="2020-05-19T14:19:00Z"/>
          <w:rFonts w:cs="Arial"/>
          <w:b/>
          <w:bCs/>
        </w:rPr>
      </w:pPr>
      <w:r>
        <w:rPr>
          <w:rFonts w:cs="Arial"/>
          <w:b/>
          <w:bCs/>
        </w:rPr>
        <w:t xml:space="preserve">Pour les autres libellés, utiliser les différents thesaurus d’action en milieu de travail, de types de visite, d’examens complémentaires, etc. </w:t>
      </w:r>
    </w:p>
    <w:p w14:paraId="0564FA96" w14:textId="7A9A45CB" w:rsidR="007D0D41" w:rsidRDefault="00DD13B2" w:rsidP="00660B4C">
      <w:pPr>
        <w:spacing w:before="0" w:after="0" w:line="240" w:lineRule="auto"/>
        <w:jc w:val="both"/>
        <w:rPr>
          <w:rFonts w:cs="Arial"/>
          <w:b/>
          <w:bCs/>
        </w:rPr>
      </w:pPr>
      <w:r>
        <w:rPr>
          <w:rFonts w:cs="Arial"/>
          <w:b/>
          <w:bCs/>
          <w:highlight w:val="yellow"/>
        </w:rPr>
        <w:t xml:space="preserve">A titre indicatif, </w:t>
      </w:r>
      <w:r w:rsidR="007D0D41" w:rsidRPr="00310A53">
        <w:rPr>
          <w:rFonts w:cs="Arial"/>
          <w:b/>
          <w:bCs/>
          <w:highlight w:val="yellow"/>
        </w:rPr>
        <w:t>les libellés existants e</w:t>
      </w:r>
      <w:r>
        <w:rPr>
          <w:rFonts w:cs="Arial"/>
          <w:b/>
          <w:bCs/>
          <w:highlight w:val="yellow"/>
        </w:rPr>
        <w:t>t</w:t>
      </w:r>
      <w:r w:rsidR="007D0D41" w:rsidRPr="00310A53">
        <w:rPr>
          <w:rFonts w:cs="Arial"/>
          <w:b/>
          <w:bCs/>
          <w:highlight w:val="yellow"/>
        </w:rPr>
        <w:t xml:space="preserve"> les libellés nouvellement créés</w:t>
      </w:r>
      <w:r>
        <w:rPr>
          <w:rFonts w:cs="Arial"/>
          <w:b/>
          <w:bCs/>
          <w:highlight w:val="yellow"/>
        </w:rPr>
        <w:t xml:space="preserve"> </w:t>
      </w:r>
      <w:r w:rsidR="00191358">
        <w:rPr>
          <w:rFonts w:cs="Arial"/>
          <w:b/>
          <w:bCs/>
          <w:highlight w:val="yellow"/>
        </w:rPr>
        <w:t>(en</w:t>
      </w:r>
      <w:r>
        <w:rPr>
          <w:rFonts w:cs="Arial"/>
          <w:b/>
          <w:bCs/>
          <w:highlight w:val="yellow"/>
        </w:rPr>
        <w:t xml:space="preserve"> jaune dans le tableau) </w:t>
      </w:r>
      <w:r w:rsidR="007D0D41" w:rsidRPr="00310A53">
        <w:rPr>
          <w:rFonts w:cs="Arial"/>
          <w:b/>
          <w:bCs/>
          <w:highlight w:val="yellow"/>
        </w:rPr>
        <w:t>, qui de façon non exhaustive pourraient participer à la traçabilité des actions en période COVID.</w:t>
      </w:r>
      <w:r w:rsidR="007D0D41">
        <w:rPr>
          <w:rFonts w:cs="Arial"/>
          <w:b/>
          <w:bCs/>
        </w:rPr>
        <w:t xml:space="preserve"> </w:t>
      </w:r>
    </w:p>
    <w:p w14:paraId="306D6846" w14:textId="77777777" w:rsidR="00007189" w:rsidRDefault="00007189" w:rsidP="00660B4C">
      <w:pPr>
        <w:spacing w:before="0" w:after="0" w:line="240" w:lineRule="auto"/>
        <w:jc w:val="both"/>
        <w:rPr>
          <w:rFonts w:cs="Arial"/>
          <w:b/>
          <w:bCs/>
        </w:rPr>
      </w:pPr>
    </w:p>
    <w:p w14:paraId="389E9EF2" w14:textId="2BF6E291" w:rsidR="00007189" w:rsidRDefault="00B30620" w:rsidP="00660B4C">
      <w:pPr>
        <w:spacing w:before="0" w:after="0" w:line="240" w:lineRule="auto"/>
        <w:jc w:val="both"/>
        <w:rPr>
          <w:rFonts w:cs="Arial"/>
          <w:b/>
          <w:bCs/>
        </w:rPr>
      </w:pPr>
      <w:r>
        <w:rPr>
          <w:rFonts w:cs="Arial"/>
          <w:b/>
          <w:bCs/>
        </w:rPr>
        <w:t xml:space="preserve">Thésaurus AMT Cibles </w:t>
      </w:r>
    </w:p>
    <w:tbl>
      <w:tblPr>
        <w:tblStyle w:val="Grilledutableau1"/>
        <w:tblW w:w="10485" w:type="dxa"/>
        <w:jc w:val="center"/>
        <w:tblLook w:val="04A0" w:firstRow="1" w:lastRow="0" w:firstColumn="1" w:lastColumn="0" w:noHBand="0" w:noVBand="1"/>
      </w:tblPr>
      <w:tblGrid>
        <w:gridCol w:w="1696"/>
        <w:gridCol w:w="8789"/>
      </w:tblGrid>
      <w:tr w:rsidR="00B30620" w:rsidRPr="00590703" w14:paraId="7FDB5550" w14:textId="77777777" w:rsidTr="00896EE9">
        <w:trPr>
          <w:jc w:val="center"/>
        </w:trPr>
        <w:tc>
          <w:tcPr>
            <w:tcW w:w="10485" w:type="dxa"/>
            <w:gridSpan w:val="2"/>
            <w:shd w:val="clear" w:color="auto" w:fill="00AEEF"/>
          </w:tcPr>
          <w:p w14:paraId="395EAB38" w14:textId="77777777" w:rsidR="00B30620" w:rsidRPr="00590703" w:rsidRDefault="00B30620" w:rsidP="00896EE9">
            <w:pPr>
              <w:jc w:val="center"/>
              <w:rPr>
                <w:rFonts w:cs="Arial"/>
                <w:b/>
                <w:color w:val="FFFFFF"/>
              </w:rPr>
            </w:pPr>
            <w:r>
              <w:rPr>
                <w:rFonts w:cs="Arial"/>
                <w:b/>
                <w:color w:val="FFFFFF"/>
              </w:rPr>
              <w:t xml:space="preserve">PRÉCONISATIONS DE SAISIE </w:t>
            </w:r>
          </w:p>
        </w:tc>
      </w:tr>
      <w:tr w:rsidR="00B30620" w:rsidRPr="00590703" w14:paraId="5DB5C019" w14:textId="77777777" w:rsidTr="00896EE9">
        <w:trPr>
          <w:jc w:val="center"/>
        </w:trPr>
        <w:tc>
          <w:tcPr>
            <w:tcW w:w="1696" w:type="dxa"/>
            <w:shd w:val="clear" w:color="auto" w:fill="00AEEF"/>
          </w:tcPr>
          <w:p w14:paraId="1C64D354" w14:textId="77777777" w:rsidR="00B30620" w:rsidRPr="00590703" w:rsidRDefault="00B30620" w:rsidP="00896EE9">
            <w:pPr>
              <w:jc w:val="center"/>
              <w:rPr>
                <w:rFonts w:cs="Arial"/>
                <w:b/>
                <w:color w:val="FFFFFF"/>
              </w:rPr>
            </w:pPr>
            <w:r w:rsidRPr="00590703">
              <w:rPr>
                <w:rFonts w:cs="Arial"/>
                <w:b/>
                <w:color w:val="FFFFFF"/>
              </w:rPr>
              <w:t>Code</w:t>
            </w:r>
          </w:p>
        </w:tc>
        <w:tc>
          <w:tcPr>
            <w:tcW w:w="8789" w:type="dxa"/>
            <w:shd w:val="clear" w:color="auto" w:fill="00AEEF"/>
          </w:tcPr>
          <w:p w14:paraId="630BFB54" w14:textId="77777777" w:rsidR="00B30620" w:rsidRPr="00590703" w:rsidRDefault="00B30620" w:rsidP="00896EE9">
            <w:pPr>
              <w:jc w:val="center"/>
              <w:rPr>
                <w:rFonts w:cs="Arial"/>
                <w:b/>
                <w:color w:val="FFFFFF"/>
              </w:rPr>
            </w:pPr>
            <w:r w:rsidRPr="00590703">
              <w:rPr>
                <w:rFonts w:cs="Arial"/>
                <w:b/>
                <w:color w:val="FFFFFF"/>
              </w:rPr>
              <w:t>Libellé</w:t>
            </w:r>
          </w:p>
        </w:tc>
      </w:tr>
      <w:tr w:rsidR="00B30620" w:rsidRPr="00590703" w14:paraId="4C7E58FC" w14:textId="77777777" w:rsidTr="00896EE9">
        <w:trPr>
          <w:jc w:val="center"/>
        </w:trPr>
        <w:tc>
          <w:tcPr>
            <w:tcW w:w="1696" w:type="dxa"/>
            <w:vAlign w:val="center"/>
          </w:tcPr>
          <w:p w14:paraId="20975F38" w14:textId="77777777" w:rsidR="00B30620" w:rsidRPr="00590703" w:rsidRDefault="00B30620" w:rsidP="00896EE9">
            <w:pPr>
              <w:jc w:val="center"/>
              <w:rPr>
                <w:rFonts w:cs="Arial"/>
              </w:rPr>
            </w:pPr>
            <w:r w:rsidRPr="00590703">
              <w:rPr>
                <w:rFonts w:cs="Arial"/>
              </w:rPr>
              <w:t>CIBLE 1</w:t>
            </w:r>
          </w:p>
        </w:tc>
        <w:tc>
          <w:tcPr>
            <w:tcW w:w="8789" w:type="dxa"/>
            <w:vAlign w:val="bottom"/>
          </w:tcPr>
          <w:p w14:paraId="6A2C9C8A" w14:textId="77777777" w:rsidR="00B30620" w:rsidRPr="00590703" w:rsidRDefault="00B30620" w:rsidP="00896EE9">
            <w:pPr>
              <w:rPr>
                <w:rFonts w:cs="Arial"/>
              </w:rPr>
            </w:pPr>
            <w:r w:rsidRPr="00590703">
              <w:rPr>
                <w:rFonts w:cs="Arial"/>
              </w:rPr>
              <w:t>L'ENTREPRISE</w:t>
            </w:r>
          </w:p>
        </w:tc>
      </w:tr>
      <w:tr w:rsidR="00B30620" w:rsidRPr="00590703" w14:paraId="4CBC8BA1" w14:textId="77777777" w:rsidTr="00896EE9">
        <w:trPr>
          <w:jc w:val="center"/>
        </w:trPr>
        <w:tc>
          <w:tcPr>
            <w:tcW w:w="1696" w:type="dxa"/>
            <w:vAlign w:val="bottom"/>
          </w:tcPr>
          <w:p w14:paraId="2628A93E" w14:textId="77777777" w:rsidR="00B30620" w:rsidRPr="00590703" w:rsidRDefault="00B30620" w:rsidP="00896EE9">
            <w:pPr>
              <w:jc w:val="center"/>
              <w:rPr>
                <w:rFonts w:cs="Arial"/>
              </w:rPr>
            </w:pPr>
            <w:r w:rsidRPr="00590703">
              <w:rPr>
                <w:rFonts w:cs="Arial"/>
              </w:rPr>
              <w:t>CIBLE 3</w:t>
            </w:r>
          </w:p>
        </w:tc>
        <w:tc>
          <w:tcPr>
            <w:tcW w:w="8789" w:type="dxa"/>
            <w:vAlign w:val="bottom"/>
          </w:tcPr>
          <w:p w14:paraId="00F1865F" w14:textId="77777777" w:rsidR="00B30620" w:rsidRPr="00590703" w:rsidRDefault="00B30620" w:rsidP="00896EE9">
            <w:pPr>
              <w:rPr>
                <w:rFonts w:cs="Arial"/>
              </w:rPr>
            </w:pPr>
            <w:r w:rsidRPr="00590703">
              <w:rPr>
                <w:rFonts w:cs="Arial"/>
              </w:rPr>
              <w:t>LA BRANCHE</w:t>
            </w:r>
          </w:p>
        </w:tc>
      </w:tr>
      <w:tr w:rsidR="00B30620" w:rsidRPr="00590703" w14:paraId="1E800427" w14:textId="77777777" w:rsidTr="00896EE9">
        <w:trPr>
          <w:jc w:val="center"/>
        </w:trPr>
        <w:tc>
          <w:tcPr>
            <w:tcW w:w="1696" w:type="dxa"/>
            <w:vAlign w:val="bottom"/>
          </w:tcPr>
          <w:p w14:paraId="78458444" w14:textId="77777777" w:rsidR="00B30620" w:rsidRPr="00590703" w:rsidRDefault="00B30620" w:rsidP="00896EE9">
            <w:pPr>
              <w:jc w:val="center"/>
              <w:rPr>
                <w:rFonts w:cs="Arial"/>
              </w:rPr>
            </w:pPr>
            <w:r w:rsidRPr="00590703">
              <w:rPr>
                <w:rFonts w:cs="Arial"/>
              </w:rPr>
              <w:t>CIBLE 4</w:t>
            </w:r>
          </w:p>
        </w:tc>
        <w:tc>
          <w:tcPr>
            <w:tcW w:w="8789" w:type="dxa"/>
            <w:vAlign w:val="bottom"/>
          </w:tcPr>
          <w:p w14:paraId="1DF015C6" w14:textId="77777777" w:rsidR="00B30620" w:rsidRPr="00590703" w:rsidRDefault="00B30620" w:rsidP="00896EE9">
            <w:pPr>
              <w:rPr>
                <w:rFonts w:cs="Arial"/>
              </w:rPr>
            </w:pPr>
            <w:r w:rsidRPr="00590703">
              <w:rPr>
                <w:rFonts w:cs="Arial"/>
              </w:rPr>
              <w:t>LE TRAVAILLEUR</w:t>
            </w:r>
          </w:p>
        </w:tc>
      </w:tr>
    </w:tbl>
    <w:p w14:paraId="20A318B0" w14:textId="77777777" w:rsidR="00B30620" w:rsidRDefault="00B30620" w:rsidP="00660B4C">
      <w:pPr>
        <w:spacing w:before="0" w:after="0" w:line="240" w:lineRule="auto"/>
        <w:jc w:val="both"/>
        <w:rPr>
          <w:rFonts w:cs="Arial"/>
          <w:b/>
          <w:bCs/>
        </w:rPr>
      </w:pPr>
    </w:p>
    <w:p w14:paraId="699AF609" w14:textId="36430DA3" w:rsidR="00EF45F1" w:rsidRDefault="00EF45F1" w:rsidP="00660B4C">
      <w:pPr>
        <w:spacing w:before="0" w:after="0" w:line="240" w:lineRule="auto"/>
        <w:jc w:val="both"/>
        <w:rPr>
          <w:rFonts w:cs="Arial"/>
          <w:b/>
          <w:bCs/>
        </w:rPr>
      </w:pPr>
      <w:r>
        <w:rPr>
          <w:rFonts w:cs="Arial"/>
          <w:b/>
          <w:bCs/>
        </w:rPr>
        <w:t xml:space="preserve">Thésaurus AMT Actions </w:t>
      </w:r>
    </w:p>
    <w:tbl>
      <w:tblPr>
        <w:tblStyle w:val="Grilledutableau2"/>
        <w:tblW w:w="10485" w:type="dxa"/>
        <w:jc w:val="center"/>
        <w:tblLook w:val="04A0" w:firstRow="1" w:lastRow="0" w:firstColumn="1" w:lastColumn="0" w:noHBand="0" w:noVBand="1"/>
      </w:tblPr>
      <w:tblGrid>
        <w:gridCol w:w="1696"/>
        <w:gridCol w:w="8789"/>
      </w:tblGrid>
      <w:tr w:rsidR="00EF45F1" w:rsidRPr="00590703" w14:paraId="4D25B8FC" w14:textId="77777777" w:rsidTr="00896EE9">
        <w:trPr>
          <w:jc w:val="center"/>
        </w:trPr>
        <w:tc>
          <w:tcPr>
            <w:tcW w:w="10485" w:type="dxa"/>
            <w:gridSpan w:val="2"/>
            <w:shd w:val="clear" w:color="auto" w:fill="00AEEF"/>
          </w:tcPr>
          <w:p w14:paraId="456EF7D0" w14:textId="77777777" w:rsidR="00EF45F1" w:rsidRPr="00590703" w:rsidRDefault="00EF45F1" w:rsidP="00896EE9">
            <w:pPr>
              <w:jc w:val="center"/>
              <w:rPr>
                <w:rFonts w:cs="Arial"/>
                <w:b/>
                <w:color w:val="FFFFFF"/>
              </w:rPr>
            </w:pPr>
            <w:r>
              <w:rPr>
                <w:rFonts w:cs="Arial"/>
                <w:b/>
                <w:color w:val="FFFFFF"/>
              </w:rPr>
              <w:t xml:space="preserve">PRINCIPAUX LIBELLÉS DISPONIBLES  </w:t>
            </w:r>
          </w:p>
        </w:tc>
      </w:tr>
      <w:tr w:rsidR="00EF45F1" w:rsidRPr="00590703" w14:paraId="789C7189" w14:textId="77777777" w:rsidTr="00896EE9">
        <w:trPr>
          <w:jc w:val="center"/>
        </w:trPr>
        <w:tc>
          <w:tcPr>
            <w:tcW w:w="1696" w:type="dxa"/>
            <w:shd w:val="clear" w:color="auto" w:fill="00AEEF"/>
          </w:tcPr>
          <w:p w14:paraId="3B366DE5" w14:textId="77777777" w:rsidR="00EF45F1" w:rsidRPr="00590703" w:rsidRDefault="00EF45F1" w:rsidP="00896EE9">
            <w:pPr>
              <w:jc w:val="center"/>
              <w:rPr>
                <w:rFonts w:cs="Arial"/>
                <w:b/>
                <w:color w:val="FFFFFF"/>
              </w:rPr>
            </w:pPr>
            <w:r w:rsidRPr="00590703">
              <w:rPr>
                <w:rFonts w:cs="Arial"/>
                <w:b/>
                <w:color w:val="FFFFFF"/>
              </w:rPr>
              <w:t>Code</w:t>
            </w:r>
          </w:p>
        </w:tc>
        <w:tc>
          <w:tcPr>
            <w:tcW w:w="8789" w:type="dxa"/>
            <w:shd w:val="clear" w:color="auto" w:fill="00AEEF"/>
          </w:tcPr>
          <w:p w14:paraId="3222B592" w14:textId="77777777" w:rsidR="00EF45F1" w:rsidRPr="00590703" w:rsidRDefault="00EF45F1" w:rsidP="00896EE9">
            <w:pPr>
              <w:jc w:val="center"/>
              <w:rPr>
                <w:rFonts w:cs="Arial"/>
                <w:b/>
                <w:color w:val="FFFFFF"/>
              </w:rPr>
            </w:pPr>
            <w:r w:rsidRPr="00590703">
              <w:rPr>
                <w:rFonts w:cs="Arial"/>
                <w:b/>
                <w:color w:val="FFFFFF"/>
              </w:rPr>
              <w:t>Libellé</w:t>
            </w:r>
          </w:p>
        </w:tc>
      </w:tr>
      <w:tr w:rsidR="00EF45F1" w:rsidRPr="00590703" w14:paraId="51533303" w14:textId="77777777" w:rsidTr="00896EE9">
        <w:trPr>
          <w:jc w:val="center"/>
        </w:trPr>
        <w:tc>
          <w:tcPr>
            <w:tcW w:w="1696" w:type="dxa"/>
            <w:vAlign w:val="center"/>
          </w:tcPr>
          <w:p w14:paraId="24BC8A42" w14:textId="77777777" w:rsidR="00EF45F1" w:rsidRPr="00590703" w:rsidRDefault="00EF45F1" w:rsidP="00896EE9">
            <w:pPr>
              <w:jc w:val="center"/>
              <w:rPr>
                <w:rFonts w:cs="Arial"/>
              </w:rPr>
            </w:pPr>
            <w:r w:rsidRPr="00590703">
              <w:rPr>
                <w:rFonts w:cs="Arial"/>
              </w:rPr>
              <w:t>amt1EA</w:t>
            </w:r>
          </w:p>
        </w:tc>
        <w:tc>
          <w:tcPr>
            <w:tcW w:w="8789" w:type="dxa"/>
            <w:vAlign w:val="bottom"/>
          </w:tcPr>
          <w:p w14:paraId="7010D89F" w14:textId="77777777" w:rsidR="00EF45F1" w:rsidRPr="00590703" w:rsidRDefault="00EF45F1" w:rsidP="00896EE9">
            <w:pPr>
              <w:ind w:left="1416"/>
              <w:rPr>
                <w:rFonts w:cs="Arial"/>
              </w:rPr>
            </w:pPr>
            <w:r w:rsidRPr="00590703">
              <w:rPr>
                <w:rFonts w:cs="Arial"/>
              </w:rPr>
              <w:t>identifier le(s) danger(s) dans l'entreprise : agent biologique groupe 3 ou 4</w:t>
            </w:r>
          </w:p>
        </w:tc>
      </w:tr>
      <w:tr w:rsidR="00EF45F1" w:rsidRPr="00590703" w14:paraId="43042FD6" w14:textId="77777777" w:rsidTr="00896EE9">
        <w:trPr>
          <w:jc w:val="center"/>
        </w:trPr>
        <w:tc>
          <w:tcPr>
            <w:tcW w:w="1696" w:type="dxa"/>
            <w:vAlign w:val="center"/>
          </w:tcPr>
          <w:p w14:paraId="7FD8DF9D" w14:textId="77777777" w:rsidR="00EF45F1" w:rsidRPr="00590703" w:rsidRDefault="00EF45F1" w:rsidP="00896EE9">
            <w:pPr>
              <w:jc w:val="center"/>
              <w:rPr>
                <w:rFonts w:cs="Arial"/>
              </w:rPr>
            </w:pPr>
            <w:r w:rsidRPr="00590703">
              <w:rPr>
                <w:rFonts w:cs="Arial"/>
              </w:rPr>
              <w:t>amt1LA</w:t>
            </w:r>
          </w:p>
        </w:tc>
        <w:tc>
          <w:tcPr>
            <w:tcW w:w="8789" w:type="dxa"/>
            <w:vAlign w:val="bottom"/>
          </w:tcPr>
          <w:p w14:paraId="3E078EF5" w14:textId="77777777" w:rsidR="00EF45F1" w:rsidRPr="00590703" w:rsidRDefault="00EF45F1" w:rsidP="00896EE9">
            <w:pPr>
              <w:ind w:left="1416"/>
              <w:rPr>
                <w:rFonts w:cs="Arial"/>
              </w:rPr>
            </w:pPr>
            <w:r w:rsidRPr="00590703">
              <w:rPr>
                <w:rFonts w:cs="Arial"/>
              </w:rPr>
              <w:t>aider à l'évaluation du risque particulier dans l'entreprise : agent biologique groupe 3 ou 4</w:t>
            </w:r>
          </w:p>
        </w:tc>
      </w:tr>
      <w:tr w:rsidR="00EF45F1" w:rsidRPr="00590703" w14:paraId="13685627" w14:textId="77777777" w:rsidTr="00896EE9">
        <w:trPr>
          <w:jc w:val="center"/>
        </w:trPr>
        <w:tc>
          <w:tcPr>
            <w:tcW w:w="1696" w:type="dxa"/>
            <w:vAlign w:val="center"/>
          </w:tcPr>
          <w:p w14:paraId="12ABEEA0" w14:textId="77777777" w:rsidR="00EF45F1" w:rsidRPr="00590703" w:rsidRDefault="00EF45F1" w:rsidP="00896EE9">
            <w:pPr>
              <w:jc w:val="center"/>
              <w:rPr>
                <w:rFonts w:cs="Arial"/>
              </w:rPr>
            </w:pPr>
            <w:r w:rsidRPr="00590703">
              <w:rPr>
                <w:rFonts w:cs="Arial"/>
              </w:rPr>
              <w:t>amt1TA</w:t>
            </w:r>
          </w:p>
        </w:tc>
        <w:tc>
          <w:tcPr>
            <w:tcW w:w="8789" w:type="dxa"/>
            <w:vAlign w:val="bottom"/>
          </w:tcPr>
          <w:p w14:paraId="68EE2758" w14:textId="77777777" w:rsidR="00EF45F1" w:rsidRPr="00590703" w:rsidRDefault="00EF45F1" w:rsidP="00896EE9">
            <w:pPr>
              <w:ind w:left="1416"/>
              <w:rPr>
                <w:rFonts w:cs="Arial"/>
              </w:rPr>
            </w:pPr>
            <w:r w:rsidRPr="00590703">
              <w:rPr>
                <w:rFonts w:cs="Arial"/>
              </w:rPr>
              <w:t>conseiller l'entreprise en prévention d'un risque particulier : agent biologique groupe 3 ou 4</w:t>
            </w:r>
          </w:p>
        </w:tc>
      </w:tr>
      <w:tr w:rsidR="00EF45F1" w:rsidRPr="00590703" w14:paraId="16BC65E1" w14:textId="77777777" w:rsidTr="00896EE9">
        <w:trPr>
          <w:jc w:val="center"/>
        </w:trPr>
        <w:tc>
          <w:tcPr>
            <w:tcW w:w="1696" w:type="dxa"/>
            <w:vAlign w:val="center"/>
          </w:tcPr>
          <w:p w14:paraId="24BDE153" w14:textId="77777777" w:rsidR="00EF45F1" w:rsidRPr="00590703" w:rsidRDefault="00EF45F1" w:rsidP="00896EE9">
            <w:pPr>
              <w:jc w:val="center"/>
              <w:rPr>
                <w:rFonts w:cs="Arial"/>
              </w:rPr>
            </w:pPr>
            <w:r w:rsidRPr="00590703">
              <w:rPr>
                <w:rFonts w:cs="Arial"/>
              </w:rPr>
              <w:t>amt4EA</w:t>
            </w:r>
          </w:p>
        </w:tc>
        <w:tc>
          <w:tcPr>
            <w:tcW w:w="8789" w:type="dxa"/>
            <w:vAlign w:val="bottom"/>
          </w:tcPr>
          <w:p w14:paraId="2379E7C0" w14:textId="77777777" w:rsidR="00EF45F1" w:rsidRPr="00590703" w:rsidRDefault="00EF45F1" w:rsidP="00896EE9">
            <w:pPr>
              <w:ind w:left="1416"/>
              <w:rPr>
                <w:rFonts w:cs="Arial"/>
              </w:rPr>
            </w:pPr>
            <w:r w:rsidRPr="00590703">
              <w:rPr>
                <w:rFonts w:cs="Arial"/>
              </w:rPr>
              <w:t>identifier le(s) danger(s) pour le travailleur : agent biologique groupe 3 ou 4</w:t>
            </w:r>
          </w:p>
        </w:tc>
      </w:tr>
      <w:tr w:rsidR="00EF45F1" w:rsidRPr="00590703" w14:paraId="12856532" w14:textId="77777777" w:rsidTr="00896EE9">
        <w:trPr>
          <w:jc w:val="center"/>
        </w:trPr>
        <w:tc>
          <w:tcPr>
            <w:tcW w:w="1696" w:type="dxa"/>
            <w:vAlign w:val="center"/>
          </w:tcPr>
          <w:p w14:paraId="549D13E5" w14:textId="77777777" w:rsidR="00EF45F1" w:rsidRPr="00590703" w:rsidRDefault="00EF45F1" w:rsidP="00896EE9">
            <w:pPr>
              <w:jc w:val="center"/>
              <w:rPr>
                <w:rFonts w:cs="Arial"/>
              </w:rPr>
            </w:pPr>
            <w:r w:rsidRPr="00590703">
              <w:rPr>
                <w:rFonts w:cs="Arial"/>
              </w:rPr>
              <w:t>amt4JA</w:t>
            </w:r>
          </w:p>
        </w:tc>
        <w:tc>
          <w:tcPr>
            <w:tcW w:w="8789" w:type="dxa"/>
            <w:vAlign w:val="bottom"/>
          </w:tcPr>
          <w:p w14:paraId="29112A02" w14:textId="77777777" w:rsidR="00EF45F1" w:rsidRPr="00590703" w:rsidRDefault="00EF45F1" w:rsidP="00896EE9">
            <w:pPr>
              <w:ind w:left="1416"/>
              <w:rPr>
                <w:rFonts w:cs="Arial"/>
              </w:rPr>
            </w:pPr>
            <w:r w:rsidRPr="00590703">
              <w:rPr>
                <w:rFonts w:cs="Arial"/>
              </w:rPr>
              <w:t>aider à l'évaluation pour le travailleur du risque lié aux agents biologiques : agent biologique groupe 3 ou 4</w:t>
            </w:r>
          </w:p>
        </w:tc>
      </w:tr>
      <w:tr w:rsidR="00EF45F1" w:rsidRPr="00590703" w14:paraId="5392754F" w14:textId="77777777" w:rsidTr="00896EE9">
        <w:trPr>
          <w:jc w:val="center"/>
        </w:trPr>
        <w:tc>
          <w:tcPr>
            <w:tcW w:w="1696" w:type="dxa"/>
            <w:vAlign w:val="center"/>
          </w:tcPr>
          <w:p w14:paraId="2287FA2B" w14:textId="77777777" w:rsidR="00EF45F1" w:rsidRPr="00590703" w:rsidRDefault="00EF45F1" w:rsidP="00896EE9">
            <w:pPr>
              <w:jc w:val="center"/>
              <w:rPr>
                <w:rFonts w:cs="Arial"/>
              </w:rPr>
            </w:pPr>
            <w:r w:rsidRPr="00590703">
              <w:rPr>
                <w:rFonts w:cs="Arial"/>
              </w:rPr>
              <w:t>amt4PA</w:t>
            </w:r>
          </w:p>
        </w:tc>
        <w:tc>
          <w:tcPr>
            <w:tcW w:w="8789" w:type="dxa"/>
            <w:vAlign w:val="bottom"/>
          </w:tcPr>
          <w:p w14:paraId="559516A4" w14:textId="77777777" w:rsidR="00EF45F1" w:rsidRPr="00590703" w:rsidRDefault="00EF45F1" w:rsidP="00896EE9">
            <w:pPr>
              <w:ind w:left="1416"/>
              <w:rPr>
                <w:rFonts w:cs="Arial"/>
              </w:rPr>
            </w:pPr>
            <w:r w:rsidRPr="00590703">
              <w:rPr>
                <w:rFonts w:cs="Arial"/>
              </w:rPr>
              <w:t>conseiller le travailleur en prévention d'un risque lié aux agents biologiques : agent biologique groupe 3 ou 4</w:t>
            </w:r>
          </w:p>
        </w:tc>
      </w:tr>
    </w:tbl>
    <w:p w14:paraId="5CB8BD4D" w14:textId="77777777" w:rsidR="00EF45F1" w:rsidRDefault="00EF45F1" w:rsidP="00660B4C">
      <w:pPr>
        <w:spacing w:before="0" w:after="0" w:line="240" w:lineRule="auto"/>
        <w:jc w:val="both"/>
        <w:rPr>
          <w:rFonts w:cs="Arial"/>
          <w:b/>
          <w:bCs/>
        </w:rPr>
      </w:pPr>
    </w:p>
    <w:p w14:paraId="34AB2879" w14:textId="1C7F4775" w:rsidR="00EF45F1" w:rsidRDefault="00EF45F1" w:rsidP="00660B4C">
      <w:pPr>
        <w:spacing w:before="0" w:after="0" w:line="240" w:lineRule="auto"/>
        <w:jc w:val="both"/>
        <w:rPr>
          <w:rFonts w:cs="Arial"/>
          <w:b/>
          <w:bCs/>
        </w:rPr>
      </w:pPr>
      <w:r>
        <w:rPr>
          <w:rFonts w:cs="Arial"/>
          <w:b/>
          <w:bCs/>
        </w:rPr>
        <w:t xml:space="preserve">Thésaurus AMT Moyens </w:t>
      </w:r>
    </w:p>
    <w:tbl>
      <w:tblPr>
        <w:tblStyle w:val="Grilledutableau3"/>
        <w:tblW w:w="10485" w:type="dxa"/>
        <w:jc w:val="center"/>
        <w:tblLook w:val="04A0" w:firstRow="1" w:lastRow="0" w:firstColumn="1" w:lastColumn="0" w:noHBand="0" w:noVBand="1"/>
      </w:tblPr>
      <w:tblGrid>
        <w:gridCol w:w="1696"/>
        <w:gridCol w:w="8789"/>
      </w:tblGrid>
      <w:tr w:rsidR="00EF45F1" w:rsidRPr="00312D55" w14:paraId="6AE535EC" w14:textId="77777777" w:rsidTr="00896EE9">
        <w:trPr>
          <w:jc w:val="center"/>
        </w:trPr>
        <w:tc>
          <w:tcPr>
            <w:tcW w:w="10485" w:type="dxa"/>
            <w:gridSpan w:val="2"/>
            <w:shd w:val="clear" w:color="auto" w:fill="00AEEF"/>
          </w:tcPr>
          <w:p w14:paraId="2880A922" w14:textId="77777777" w:rsidR="00EF45F1" w:rsidRPr="00312D55" w:rsidRDefault="00EF45F1" w:rsidP="00896EE9">
            <w:pPr>
              <w:jc w:val="center"/>
              <w:rPr>
                <w:rFonts w:cs="Arial"/>
                <w:b/>
                <w:color w:val="FFFFFF"/>
              </w:rPr>
            </w:pPr>
            <w:r>
              <w:rPr>
                <w:rFonts w:cs="Arial"/>
                <w:b/>
                <w:color w:val="FFFFFF"/>
              </w:rPr>
              <w:t xml:space="preserve">LIBELLÉS DISPONIBLES </w:t>
            </w:r>
          </w:p>
        </w:tc>
      </w:tr>
      <w:tr w:rsidR="00EF45F1" w:rsidRPr="00312D55" w14:paraId="09D3DD59" w14:textId="77777777" w:rsidTr="00896EE9">
        <w:trPr>
          <w:jc w:val="center"/>
        </w:trPr>
        <w:tc>
          <w:tcPr>
            <w:tcW w:w="1696" w:type="dxa"/>
            <w:shd w:val="clear" w:color="auto" w:fill="00AEEF"/>
          </w:tcPr>
          <w:p w14:paraId="76527DE4" w14:textId="77777777" w:rsidR="00EF45F1" w:rsidRPr="00312D55" w:rsidRDefault="00EF45F1" w:rsidP="00896EE9">
            <w:pPr>
              <w:jc w:val="center"/>
              <w:rPr>
                <w:rFonts w:cs="Arial"/>
                <w:b/>
                <w:color w:val="FFFFFF"/>
              </w:rPr>
            </w:pPr>
            <w:r w:rsidRPr="00312D55">
              <w:rPr>
                <w:rFonts w:cs="Arial"/>
                <w:b/>
                <w:color w:val="FFFFFF"/>
              </w:rPr>
              <w:t>Code</w:t>
            </w:r>
          </w:p>
        </w:tc>
        <w:tc>
          <w:tcPr>
            <w:tcW w:w="8789" w:type="dxa"/>
            <w:shd w:val="clear" w:color="auto" w:fill="00AEEF"/>
          </w:tcPr>
          <w:p w14:paraId="55B4880A" w14:textId="77777777" w:rsidR="00EF45F1" w:rsidRPr="00312D55" w:rsidRDefault="00EF45F1" w:rsidP="00896EE9">
            <w:pPr>
              <w:jc w:val="center"/>
              <w:rPr>
                <w:rFonts w:cs="Arial"/>
                <w:b/>
                <w:color w:val="FFFFFF"/>
              </w:rPr>
            </w:pPr>
            <w:r w:rsidRPr="00312D55">
              <w:rPr>
                <w:rFonts w:cs="Arial"/>
                <w:b/>
                <w:color w:val="FFFFFF"/>
              </w:rPr>
              <w:t>Libellé</w:t>
            </w:r>
          </w:p>
        </w:tc>
      </w:tr>
      <w:tr w:rsidR="00EF45F1" w:rsidRPr="00312D55" w14:paraId="64161664" w14:textId="77777777" w:rsidTr="00896EE9">
        <w:trPr>
          <w:jc w:val="center"/>
        </w:trPr>
        <w:tc>
          <w:tcPr>
            <w:tcW w:w="1696" w:type="dxa"/>
            <w:vAlign w:val="bottom"/>
          </w:tcPr>
          <w:p w14:paraId="1FDF6086" w14:textId="77777777" w:rsidR="00EF45F1" w:rsidRPr="00004A83" w:rsidRDefault="00EF45F1" w:rsidP="00896EE9">
            <w:pPr>
              <w:rPr>
                <w:rFonts w:eastAsia="Times New Roman"/>
                <w:color w:val="000000"/>
                <w:lang w:eastAsia="fr-FR"/>
              </w:rPr>
            </w:pPr>
            <w:r w:rsidRPr="00004A83">
              <w:rPr>
                <w:rFonts w:eastAsia="Times New Roman"/>
                <w:color w:val="000000"/>
                <w:lang w:eastAsia="fr-FR"/>
              </w:rPr>
              <w:t>mamt12</w:t>
            </w:r>
          </w:p>
        </w:tc>
        <w:tc>
          <w:tcPr>
            <w:tcW w:w="8789" w:type="dxa"/>
            <w:vAlign w:val="bottom"/>
          </w:tcPr>
          <w:p w14:paraId="5786A934" w14:textId="77777777" w:rsidR="00EF45F1" w:rsidRPr="00004A83" w:rsidRDefault="00EF45F1" w:rsidP="00896EE9">
            <w:pPr>
              <w:ind w:left="708"/>
              <w:rPr>
                <w:rFonts w:eastAsia="Times New Roman"/>
                <w:color w:val="000000"/>
                <w:lang w:eastAsia="fr-FR"/>
              </w:rPr>
            </w:pPr>
            <w:r w:rsidRPr="00004A83">
              <w:rPr>
                <w:rFonts w:eastAsia="Times New Roman"/>
                <w:color w:val="000000"/>
                <w:lang w:eastAsia="fr-FR"/>
              </w:rPr>
              <w:t>analyse de fiches de données de sécurité</w:t>
            </w:r>
          </w:p>
        </w:tc>
      </w:tr>
      <w:tr w:rsidR="00EF45F1" w:rsidRPr="00312D55" w14:paraId="78B77684" w14:textId="77777777" w:rsidTr="00896EE9">
        <w:trPr>
          <w:jc w:val="center"/>
        </w:trPr>
        <w:tc>
          <w:tcPr>
            <w:tcW w:w="1696" w:type="dxa"/>
            <w:vAlign w:val="bottom"/>
          </w:tcPr>
          <w:p w14:paraId="3E65E6C0" w14:textId="77777777" w:rsidR="00EF45F1" w:rsidRPr="00004A83" w:rsidRDefault="00EF45F1" w:rsidP="00896EE9">
            <w:pPr>
              <w:rPr>
                <w:rFonts w:eastAsia="Times New Roman"/>
                <w:color w:val="000000"/>
                <w:lang w:eastAsia="fr-FR"/>
              </w:rPr>
            </w:pPr>
            <w:r w:rsidRPr="00004A83">
              <w:rPr>
                <w:rFonts w:eastAsia="Times New Roman"/>
                <w:color w:val="000000"/>
                <w:lang w:eastAsia="fr-FR"/>
              </w:rPr>
              <w:t>mamt14</w:t>
            </w:r>
          </w:p>
        </w:tc>
        <w:tc>
          <w:tcPr>
            <w:tcW w:w="8789" w:type="dxa"/>
            <w:vAlign w:val="bottom"/>
          </w:tcPr>
          <w:p w14:paraId="66522738" w14:textId="77777777" w:rsidR="00EF45F1" w:rsidRPr="00004A83" w:rsidRDefault="00EF45F1" w:rsidP="00896EE9">
            <w:pPr>
              <w:ind w:left="708"/>
              <w:rPr>
                <w:rFonts w:eastAsia="Times New Roman"/>
                <w:color w:val="000000"/>
                <w:lang w:eastAsia="fr-FR"/>
              </w:rPr>
            </w:pPr>
            <w:r w:rsidRPr="00004A83">
              <w:rPr>
                <w:rFonts w:eastAsia="Times New Roman"/>
                <w:color w:val="000000"/>
                <w:lang w:eastAsia="fr-FR"/>
              </w:rPr>
              <w:t>analyse de situation de travail/étude de poste</w:t>
            </w:r>
          </w:p>
        </w:tc>
      </w:tr>
      <w:tr w:rsidR="00EF45F1" w:rsidRPr="00312D55" w14:paraId="2CBBC59D" w14:textId="77777777" w:rsidTr="00896EE9">
        <w:trPr>
          <w:jc w:val="center"/>
        </w:trPr>
        <w:tc>
          <w:tcPr>
            <w:tcW w:w="1696" w:type="dxa"/>
            <w:vAlign w:val="bottom"/>
          </w:tcPr>
          <w:p w14:paraId="314AAABA" w14:textId="77777777" w:rsidR="00EF45F1" w:rsidRPr="00004A83" w:rsidRDefault="00EF45F1" w:rsidP="00896EE9">
            <w:pPr>
              <w:rPr>
                <w:rFonts w:eastAsia="Times New Roman"/>
                <w:color w:val="000000"/>
                <w:lang w:eastAsia="fr-FR"/>
              </w:rPr>
            </w:pPr>
            <w:r w:rsidRPr="00004A83">
              <w:rPr>
                <w:rFonts w:eastAsia="Times New Roman"/>
                <w:color w:val="000000"/>
                <w:lang w:eastAsia="fr-FR"/>
              </w:rPr>
              <w:t>mamt17</w:t>
            </w:r>
          </w:p>
        </w:tc>
        <w:tc>
          <w:tcPr>
            <w:tcW w:w="8789" w:type="dxa"/>
            <w:vAlign w:val="bottom"/>
          </w:tcPr>
          <w:p w14:paraId="18847651" w14:textId="77777777" w:rsidR="00EF45F1" w:rsidRPr="00004A83" w:rsidRDefault="00EF45F1" w:rsidP="00896EE9">
            <w:pPr>
              <w:ind w:left="708"/>
              <w:rPr>
                <w:rFonts w:eastAsia="Times New Roman"/>
                <w:color w:val="000000"/>
                <w:lang w:eastAsia="fr-FR"/>
              </w:rPr>
            </w:pPr>
            <w:r w:rsidRPr="00004A83">
              <w:rPr>
                <w:rFonts w:eastAsia="Times New Roman"/>
                <w:color w:val="000000"/>
                <w:lang w:eastAsia="fr-FR"/>
              </w:rPr>
              <w:t>analyse/diagnostic par questionnaires / entretiens</w:t>
            </w:r>
          </w:p>
        </w:tc>
      </w:tr>
      <w:tr w:rsidR="00EF45F1" w:rsidRPr="00312D55" w14:paraId="290B1955" w14:textId="77777777" w:rsidTr="00896EE9">
        <w:trPr>
          <w:jc w:val="center"/>
        </w:trPr>
        <w:tc>
          <w:tcPr>
            <w:tcW w:w="1696" w:type="dxa"/>
            <w:vAlign w:val="bottom"/>
          </w:tcPr>
          <w:p w14:paraId="3A98D6C0" w14:textId="77777777" w:rsidR="00EF45F1" w:rsidRPr="00004A83" w:rsidRDefault="00EF45F1" w:rsidP="00896EE9">
            <w:pPr>
              <w:rPr>
                <w:rFonts w:eastAsia="Times New Roman"/>
                <w:color w:val="000000"/>
                <w:lang w:eastAsia="fr-FR"/>
              </w:rPr>
            </w:pPr>
            <w:r w:rsidRPr="00004A83">
              <w:rPr>
                <w:rFonts w:eastAsia="Times New Roman"/>
                <w:color w:val="000000"/>
                <w:lang w:eastAsia="fr-FR"/>
              </w:rPr>
              <w:t>mamt18</w:t>
            </w:r>
          </w:p>
        </w:tc>
        <w:tc>
          <w:tcPr>
            <w:tcW w:w="8789" w:type="dxa"/>
            <w:vAlign w:val="bottom"/>
          </w:tcPr>
          <w:p w14:paraId="14735EDE" w14:textId="77777777" w:rsidR="00EF45F1" w:rsidRPr="00004A83" w:rsidRDefault="00EF45F1" w:rsidP="00896EE9">
            <w:pPr>
              <w:ind w:left="708"/>
              <w:rPr>
                <w:rFonts w:eastAsia="Times New Roman"/>
                <w:color w:val="000000"/>
                <w:lang w:eastAsia="fr-FR"/>
              </w:rPr>
            </w:pPr>
            <w:r w:rsidRPr="00004A83">
              <w:rPr>
                <w:rFonts w:eastAsia="Times New Roman"/>
                <w:color w:val="000000"/>
                <w:lang w:eastAsia="fr-FR"/>
              </w:rPr>
              <w:t>analyse de la demande d'intervention</w:t>
            </w:r>
          </w:p>
        </w:tc>
      </w:tr>
      <w:tr w:rsidR="00EF45F1" w:rsidRPr="00312D55" w14:paraId="5439C53F" w14:textId="77777777" w:rsidTr="00896EE9">
        <w:trPr>
          <w:jc w:val="center"/>
        </w:trPr>
        <w:tc>
          <w:tcPr>
            <w:tcW w:w="1696" w:type="dxa"/>
            <w:vAlign w:val="bottom"/>
          </w:tcPr>
          <w:p w14:paraId="29D78B93" w14:textId="77777777" w:rsidR="00EF45F1" w:rsidRPr="00004A83" w:rsidRDefault="00EF45F1" w:rsidP="00896EE9">
            <w:pPr>
              <w:rPr>
                <w:rFonts w:eastAsia="Times New Roman"/>
                <w:color w:val="000000"/>
                <w:lang w:eastAsia="fr-FR"/>
              </w:rPr>
            </w:pPr>
            <w:r w:rsidRPr="00004A83">
              <w:rPr>
                <w:rFonts w:eastAsia="Times New Roman"/>
                <w:color w:val="000000"/>
                <w:lang w:eastAsia="fr-FR"/>
              </w:rPr>
              <w:t>mamt19</w:t>
            </w:r>
          </w:p>
        </w:tc>
        <w:tc>
          <w:tcPr>
            <w:tcW w:w="8789" w:type="dxa"/>
            <w:vAlign w:val="bottom"/>
          </w:tcPr>
          <w:p w14:paraId="4D125AFF" w14:textId="77777777" w:rsidR="00EF45F1" w:rsidRPr="00004A83" w:rsidRDefault="00EF45F1" w:rsidP="00896EE9">
            <w:pPr>
              <w:ind w:left="708"/>
              <w:rPr>
                <w:rFonts w:eastAsia="Times New Roman"/>
                <w:color w:val="000000"/>
                <w:lang w:eastAsia="fr-FR"/>
              </w:rPr>
            </w:pPr>
            <w:r w:rsidRPr="00004A83">
              <w:rPr>
                <w:rFonts w:eastAsia="Times New Roman"/>
                <w:color w:val="000000"/>
                <w:lang w:eastAsia="fr-FR"/>
              </w:rPr>
              <w:t>analyse/étude des conditions de travail</w:t>
            </w:r>
          </w:p>
        </w:tc>
      </w:tr>
      <w:tr w:rsidR="00EF45F1" w:rsidRPr="00312D55" w14:paraId="17D2EF7D" w14:textId="77777777" w:rsidTr="00896EE9">
        <w:trPr>
          <w:jc w:val="center"/>
        </w:trPr>
        <w:tc>
          <w:tcPr>
            <w:tcW w:w="1696" w:type="dxa"/>
            <w:vAlign w:val="bottom"/>
          </w:tcPr>
          <w:p w14:paraId="4750EF35" w14:textId="77777777" w:rsidR="00EF45F1" w:rsidRPr="00004A83" w:rsidRDefault="00EF45F1" w:rsidP="00896EE9">
            <w:pPr>
              <w:rPr>
                <w:rFonts w:eastAsia="Times New Roman"/>
                <w:color w:val="000000"/>
                <w:lang w:eastAsia="fr-FR"/>
              </w:rPr>
            </w:pPr>
            <w:r w:rsidRPr="00004A83">
              <w:rPr>
                <w:rFonts w:eastAsia="Times New Roman"/>
                <w:color w:val="000000"/>
                <w:lang w:eastAsia="fr-FR"/>
              </w:rPr>
              <w:t>mamt22</w:t>
            </w:r>
          </w:p>
        </w:tc>
        <w:tc>
          <w:tcPr>
            <w:tcW w:w="8789" w:type="dxa"/>
            <w:vAlign w:val="bottom"/>
          </w:tcPr>
          <w:p w14:paraId="06F59E9F" w14:textId="77777777" w:rsidR="00EF45F1" w:rsidRPr="00004A83" w:rsidRDefault="00EF45F1" w:rsidP="00896EE9">
            <w:pPr>
              <w:ind w:left="708"/>
              <w:rPr>
                <w:rFonts w:eastAsia="Times New Roman"/>
                <w:color w:val="000000"/>
                <w:lang w:eastAsia="fr-FR"/>
              </w:rPr>
            </w:pPr>
            <w:r w:rsidRPr="00004A83">
              <w:rPr>
                <w:rFonts w:eastAsia="Times New Roman"/>
                <w:color w:val="000000"/>
                <w:lang w:eastAsia="fr-FR"/>
              </w:rPr>
              <w:t>animation de campagne d'information et de sensibilisation</w:t>
            </w:r>
          </w:p>
        </w:tc>
      </w:tr>
      <w:tr w:rsidR="00EF45F1" w:rsidRPr="00312D55" w14:paraId="5EDBEBDF" w14:textId="77777777" w:rsidTr="00896EE9">
        <w:trPr>
          <w:jc w:val="center"/>
        </w:trPr>
        <w:tc>
          <w:tcPr>
            <w:tcW w:w="1696" w:type="dxa"/>
            <w:vAlign w:val="bottom"/>
          </w:tcPr>
          <w:p w14:paraId="123A4AF5" w14:textId="77777777" w:rsidR="00EF45F1" w:rsidRPr="00004A83" w:rsidRDefault="00EF45F1" w:rsidP="00896EE9">
            <w:pPr>
              <w:rPr>
                <w:rFonts w:eastAsia="Times New Roman"/>
                <w:color w:val="000000"/>
                <w:lang w:eastAsia="fr-FR"/>
              </w:rPr>
            </w:pPr>
            <w:r w:rsidRPr="00004A83">
              <w:rPr>
                <w:rFonts w:eastAsia="Times New Roman"/>
                <w:color w:val="000000"/>
                <w:lang w:eastAsia="fr-FR"/>
              </w:rPr>
              <w:t>mamt31</w:t>
            </w:r>
          </w:p>
        </w:tc>
        <w:tc>
          <w:tcPr>
            <w:tcW w:w="8789" w:type="dxa"/>
            <w:vAlign w:val="bottom"/>
          </w:tcPr>
          <w:p w14:paraId="615A437D" w14:textId="77777777" w:rsidR="00EF45F1" w:rsidRPr="00004A83" w:rsidRDefault="00EF45F1" w:rsidP="00896EE9">
            <w:pPr>
              <w:ind w:left="708"/>
              <w:rPr>
                <w:rFonts w:eastAsia="Times New Roman"/>
                <w:color w:val="000000"/>
                <w:lang w:eastAsia="fr-FR"/>
              </w:rPr>
            </w:pPr>
            <w:r w:rsidRPr="00004A83">
              <w:rPr>
                <w:rFonts w:eastAsia="Times New Roman"/>
                <w:color w:val="000000"/>
                <w:lang w:eastAsia="fr-FR"/>
              </w:rPr>
              <w:t>conseil en achat de matériel</w:t>
            </w:r>
          </w:p>
        </w:tc>
      </w:tr>
      <w:tr w:rsidR="00EF45F1" w:rsidRPr="00312D55" w14:paraId="294D47D7" w14:textId="77777777" w:rsidTr="00896EE9">
        <w:trPr>
          <w:jc w:val="center"/>
        </w:trPr>
        <w:tc>
          <w:tcPr>
            <w:tcW w:w="1696" w:type="dxa"/>
            <w:vAlign w:val="bottom"/>
          </w:tcPr>
          <w:p w14:paraId="35F4C592" w14:textId="77777777" w:rsidR="00EF45F1" w:rsidRPr="00004A83" w:rsidRDefault="00EF45F1" w:rsidP="00896EE9">
            <w:pPr>
              <w:rPr>
                <w:rFonts w:eastAsia="Times New Roman"/>
                <w:color w:val="000000"/>
                <w:lang w:eastAsia="fr-FR"/>
              </w:rPr>
            </w:pPr>
            <w:r w:rsidRPr="00004A83">
              <w:rPr>
                <w:rFonts w:eastAsia="Times New Roman"/>
                <w:color w:val="000000"/>
                <w:lang w:eastAsia="fr-FR"/>
              </w:rPr>
              <w:t>mamt32</w:t>
            </w:r>
          </w:p>
        </w:tc>
        <w:tc>
          <w:tcPr>
            <w:tcW w:w="8789" w:type="dxa"/>
            <w:vAlign w:val="bottom"/>
          </w:tcPr>
          <w:p w14:paraId="0A4C39AD" w14:textId="77777777" w:rsidR="00EF45F1" w:rsidRPr="00004A83" w:rsidRDefault="00EF45F1" w:rsidP="00896EE9">
            <w:pPr>
              <w:ind w:left="708"/>
              <w:rPr>
                <w:rFonts w:eastAsia="Times New Roman"/>
                <w:color w:val="000000"/>
                <w:lang w:eastAsia="fr-FR"/>
              </w:rPr>
            </w:pPr>
            <w:r w:rsidRPr="00004A83">
              <w:rPr>
                <w:rFonts w:eastAsia="Times New Roman"/>
                <w:color w:val="000000"/>
                <w:lang w:eastAsia="fr-FR"/>
              </w:rPr>
              <w:t>conseil en conception/aménagement de poste</w:t>
            </w:r>
          </w:p>
        </w:tc>
      </w:tr>
      <w:tr w:rsidR="00EF45F1" w:rsidRPr="00312D55" w14:paraId="751959B8" w14:textId="77777777" w:rsidTr="00896EE9">
        <w:trPr>
          <w:jc w:val="center"/>
        </w:trPr>
        <w:tc>
          <w:tcPr>
            <w:tcW w:w="1696" w:type="dxa"/>
            <w:vAlign w:val="bottom"/>
          </w:tcPr>
          <w:p w14:paraId="14C9BA1B" w14:textId="77777777" w:rsidR="00EF45F1" w:rsidRPr="00004A83" w:rsidRDefault="00EF45F1" w:rsidP="00896EE9">
            <w:pPr>
              <w:rPr>
                <w:rFonts w:eastAsia="Times New Roman"/>
                <w:color w:val="000000"/>
                <w:lang w:eastAsia="fr-FR"/>
              </w:rPr>
            </w:pPr>
            <w:r w:rsidRPr="00004A83">
              <w:rPr>
                <w:rFonts w:eastAsia="Times New Roman"/>
                <w:color w:val="000000"/>
                <w:lang w:eastAsia="fr-FR"/>
              </w:rPr>
              <w:t>mamt33</w:t>
            </w:r>
          </w:p>
        </w:tc>
        <w:tc>
          <w:tcPr>
            <w:tcW w:w="8789" w:type="dxa"/>
            <w:vAlign w:val="bottom"/>
          </w:tcPr>
          <w:p w14:paraId="19F55DBA" w14:textId="77777777" w:rsidR="00EF45F1" w:rsidRPr="00004A83" w:rsidRDefault="00EF45F1" w:rsidP="00896EE9">
            <w:pPr>
              <w:ind w:left="708"/>
              <w:rPr>
                <w:rFonts w:eastAsia="Times New Roman"/>
                <w:color w:val="000000"/>
                <w:lang w:eastAsia="fr-FR"/>
              </w:rPr>
            </w:pPr>
            <w:r w:rsidRPr="00004A83">
              <w:rPr>
                <w:rFonts w:eastAsia="Times New Roman"/>
                <w:color w:val="000000"/>
                <w:lang w:eastAsia="fr-FR"/>
              </w:rPr>
              <w:t>conseil en organisation</w:t>
            </w:r>
          </w:p>
        </w:tc>
      </w:tr>
      <w:tr w:rsidR="00EF45F1" w:rsidRPr="00312D55" w14:paraId="773E916B" w14:textId="77777777" w:rsidTr="00896EE9">
        <w:trPr>
          <w:jc w:val="center"/>
        </w:trPr>
        <w:tc>
          <w:tcPr>
            <w:tcW w:w="1696" w:type="dxa"/>
            <w:vAlign w:val="bottom"/>
          </w:tcPr>
          <w:p w14:paraId="6893EE0A" w14:textId="77777777" w:rsidR="00EF45F1" w:rsidRPr="00004A83" w:rsidRDefault="00EF45F1" w:rsidP="00896EE9">
            <w:pPr>
              <w:rPr>
                <w:rFonts w:eastAsia="Times New Roman"/>
                <w:color w:val="000000"/>
                <w:lang w:eastAsia="fr-FR"/>
              </w:rPr>
            </w:pPr>
            <w:r w:rsidRPr="00004A83">
              <w:rPr>
                <w:rFonts w:eastAsia="Times New Roman"/>
                <w:color w:val="000000"/>
                <w:lang w:eastAsia="fr-FR"/>
              </w:rPr>
              <w:t>mamt34</w:t>
            </w:r>
          </w:p>
        </w:tc>
        <w:tc>
          <w:tcPr>
            <w:tcW w:w="8789" w:type="dxa"/>
            <w:vAlign w:val="bottom"/>
          </w:tcPr>
          <w:p w14:paraId="0E1FDBC3" w14:textId="77777777" w:rsidR="00EF45F1" w:rsidRPr="00004A83" w:rsidRDefault="00EF45F1" w:rsidP="00896EE9">
            <w:pPr>
              <w:ind w:left="708"/>
              <w:rPr>
                <w:rFonts w:eastAsia="Times New Roman"/>
                <w:color w:val="000000"/>
                <w:lang w:eastAsia="fr-FR"/>
              </w:rPr>
            </w:pPr>
            <w:r w:rsidRPr="00004A83">
              <w:rPr>
                <w:rFonts w:eastAsia="Times New Roman"/>
                <w:color w:val="000000"/>
                <w:lang w:eastAsia="fr-FR"/>
              </w:rPr>
              <w:t>conseil en substitution de produits</w:t>
            </w:r>
          </w:p>
        </w:tc>
      </w:tr>
      <w:tr w:rsidR="00EF45F1" w:rsidRPr="00312D55" w14:paraId="377337DF" w14:textId="77777777" w:rsidTr="00896EE9">
        <w:trPr>
          <w:jc w:val="center"/>
        </w:trPr>
        <w:tc>
          <w:tcPr>
            <w:tcW w:w="1696" w:type="dxa"/>
            <w:vAlign w:val="bottom"/>
          </w:tcPr>
          <w:p w14:paraId="365D9DF3" w14:textId="77777777" w:rsidR="00EF45F1" w:rsidRPr="00004A83" w:rsidRDefault="00EF45F1" w:rsidP="00896EE9">
            <w:pPr>
              <w:rPr>
                <w:rFonts w:eastAsia="Times New Roman"/>
                <w:color w:val="000000"/>
                <w:lang w:eastAsia="fr-FR"/>
              </w:rPr>
            </w:pPr>
            <w:r w:rsidRPr="00004A83">
              <w:rPr>
                <w:rFonts w:eastAsia="Times New Roman"/>
                <w:color w:val="000000"/>
                <w:lang w:eastAsia="fr-FR"/>
              </w:rPr>
              <w:t>mamt35</w:t>
            </w:r>
          </w:p>
        </w:tc>
        <w:tc>
          <w:tcPr>
            <w:tcW w:w="8789" w:type="dxa"/>
            <w:vAlign w:val="bottom"/>
          </w:tcPr>
          <w:p w14:paraId="4081324B" w14:textId="77777777" w:rsidR="00EF45F1" w:rsidRPr="00004A83" w:rsidRDefault="00EF45F1" w:rsidP="00896EE9">
            <w:pPr>
              <w:ind w:left="708"/>
              <w:rPr>
                <w:rFonts w:eastAsia="Times New Roman"/>
                <w:color w:val="000000"/>
                <w:lang w:eastAsia="fr-FR"/>
              </w:rPr>
            </w:pPr>
            <w:r w:rsidRPr="00004A83">
              <w:rPr>
                <w:rFonts w:eastAsia="Times New Roman"/>
                <w:color w:val="000000"/>
                <w:lang w:eastAsia="fr-FR"/>
              </w:rPr>
              <w:t>conseil et préconisations sur les équipements de protection collective</w:t>
            </w:r>
          </w:p>
        </w:tc>
      </w:tr>
      <w:tr w:rsidR="00EF45F1" w:rsidRPr="00312D55" w14:paraId="0DBE2818" w14:textId="77777777" w:rsidTr="00896EE9">
        <w:trPr>
          <w:jc w:val="center"/>
        </w:trPr>
        <w:tc>
          <w:tcPr>
            <w:tcW w:w="1696" w:type="dxa"/>
            <w:vAlign w:val="bottom"/>
          </w:tcPr>
          <w:p w14:paraId="5A332A92" w14:textId="77777777" w:rsidR="00EF45F1" w:rsidRPr="00004A83" w:rsidRDefault="00EF45F1" w:rsidP="00896EE9">
            <w:pPr>
              <w:rPr>
                <w:rFonts w:eastAsia="Times New Roman"/>
                <w:color w:val="000000"/>
                <w:lang w:eastAsia="fr-FR"/>
              </w:rPr>
            </w:pPr>
            <w:r w:rsidRPr="00004A83">
              <w:rPr>
                <w:rFonts w:eastAsia="Times New Roman"/>
                <w:color w:val="000000"/>
                <w:lang w:eastAsia="fr-FR"/>
              </w:rPr>
              <w:t>mamt36</w:t>
            </w:r>
          </w:p>
        </w:tc>
        <w:tc>
          <w:tcPr>
            <w:tcW w:w="8789" w:type="dxa"/>
            <w:vAlign w:val="bottom"/>
          </w:tcPr>
          <w:p w14:paraId="77F50498" w14:textId="77777777" w:rsidR="00EF45F1" w:rsidRPr="00004A83" w:rsidRDefault="00EF45F1" w:rsidP="00896EE9">
            <w:pPr>
              <w:ind w:left="708"/>
              <w:rPr>
                <w:rFonts w:eastAsia="Times New Roman"/>
                <w:color w:val="000000"/>
                <w:lang w:eastAsia="fr-FR"/>
              </w:rPr>
            </w:pPr>
            <w:r w:rsidRPr="00004A83">
              <w:rPr>
                <w:rFonts w:eastAsia="Times New Roman"/>
                <w:color w:val="000000"/>
                <w:lang w:eastAsia="fr-FR"/>
              </w:rPr>
              <w:t>conseil et préconisations sur les équipements de protection individuelle</w:t>
            </w:r>
          </w:p>
        </w:tc>
      </w:tr>
      <w:tr w:rsidR="00EF45F1" w:rsidRPr="00312D55" w14:paraId="5EB25A49" w14:textId="77777777" w:rsidTr="00896EE9">
        <w:trPr>
          <w:jc w:val="center"/>
        </w:trPr>
        <w:tc>
          <w:tcPr>
            <w:tcW w:w="1696" w:type="dxa"/>
            <w:vAlign w:val="bottom"/>
          </w:tcPr>
          <w:p w14:paraId="5314D159" w14:textId="77777777" w:rsidR="00EF45F1" w:rsidRPr="00004A83" w:rsidRDefault="00EF45F1" w:rsidP="00896EE9">
            <w:pPr>
              <w:rPr>
                <w:rFonts w:eastAsia="Times New Roman"/>
                <w:color w:val="000000"/>
                <w:lang w:eastAsia="fr-FR"/>
              </w:rPr>
            </w:pPr>
            <w:r w:rsidRPr="00004A83">
              <w:rPr>
                <w:rFonts w:eastAsia="Times New Roman"/>
                <w:color w:val="000000"/>
                <w:lang w:eastAsia="fr-FR"/>
              </w:rPr>
              <w:t>mamt37</w:t>
            </w:r>
          </w:p>
        </w:tc>
        <w:tc>
          <w:tcPr>
            <w:tcW w:w="8789" w:type="dxa"/>
            <w:vAlign w:val="bottom"/>
          </w:tcPr>
          <w:p w14:paraId="60B018C0" w14:textId="77777777" w:rsidR="00EF45F1" w:rsidRPr="00004A83" w:rsidRDefault="00EF45F1" w:rsidP="00896EE9">
            <w:pPr>
              <w:ind w:left="708"/>
              <w:rPr>
                <w:rFonts w:eastAsia="Times New Roman"/>
                <w:color w:val="000000"/>
                <w:lang w:eastAsia="fr-FR"/>
              </w:rPr>
            </w:pPr>
            <w:r w:rsidRPr="00004A83">
              <w:rPr>
                <w:rFonts w:eastAsia="Times New Roman"/>
                <w:color w:val="000000"/>
                <w:lang w:eastAsia="fr-FR"/>
              </w:rPr>
              <w:t>conseil pour l'élaboration du DU</w:t>
            </w:r>
          </w:p>
        </w:tc>
      </w:tr>
      <w:tr w:rsidR="00EF45F1" w:rsidRPr="00312D55" w14:paraId="404730ED" w14:textId="77777777" w:rsidTr="00896EE9">
        <w:trPr>
          <w:jc w:val="center"/>
        </w:trPr>
        <w:tc>
          <w:tcPr>
            <w:tcW w:w="1696" w:type="dxa"/>
            <w:vAlign w:val="bottom"/>
          </w:tcPr>
          <w:p w14:paraId="7B3E88DE" w14:textId="77777777" w:rsidR="00EF45F1" w:rsidRPr="00004A83" w:rsidRDefault="00EF45F1" w:rsidP="00896EE9">
            <w:pPr>
              <w:rPr>
                <w:rFonts w:eastAsia="Times New Roman"/>
                <w:color w:val="000000"/>
                <w:lang w:eastAsia="fr-FR"/>
              </w:rPr>
            </w:pPr>
            <w:r w:rsidRPr="00004A83">
              <w:rPr>
                <w:rFonts w:eastAsia="Times New Roman"/>
                <w:color w:val="000000"/>
                <w:lang w:eastAsia="fr-FR"/>
              </w:rPr>
              <w:t>mamt38</w:t>
            </w:r>
          </w:p>
        </w:tc>
        <w:tc>
          <w:tcPr>
            <w:tcW w:w="8789" w:type="dxa"/>
            <w:vAlign w:val="bottom"/>
          </w:tcPr>
          <w:p w14:paraId="2915B17F" w14:textId="77777777" w:rsidR="00EF45F1" w:rsidRPr="00004A83" w:rsidRDefault="00EF45F1" w:rsidP="00896EE9">
            <w:pPr>
              <w:ind w:left="708"/>
              <w:rPr>
                <w:rFonts w:eastAsia="Times New Roman"/>
                <w:color w:val="000000"/>
                <w:lang w:eastAsia="fr-FR"/>
              </w:rPr>
            </w:pPr>
            <w:r w:rsidRPr="00004A83">
              <w:rPr>
                <w:rFonts w:eastAsia="Times New Roman"/>
                <w:color w:val="000000"/>
                <w:lang w:eastAsia="fr-FR"/>
              </w:rPr>
              <w:t>conseil pour la mise en place d'un programme de prévention</w:t>
            </w:r>
          </w:p>
        </w:tc>
      </w:tr>
      <w:tr w:rsidR="00EF45F1" w:rsidRPr="00312D55" w14:paraId="7A129BC0" w14:textId="77777777" w:rsidTr="00896EE9">
        <w:trPr>
          <w:jc w:val="center"/>
        </w:trPr>
        <w:tc>
          <w:tcPr>
            <w:tcW w:w="1696" w:type="dxa"/>
            <w:vAlign w:val="bottom"/>
          </w:tcPr>
          <w:p w14:paraId="062CBB22" w14:textId="77777777" w:rsidR="00EF45F1" w:rsidRPr="00004A83" w:rsidRDefault="00EF45F1" w:rsidP="00896EE9">
            <w:pPr>
              <w:rPr>
                <w:rFonts w:eastAsia="Times New Roman"/>
                <w:color w:val="000000"/>
                <w:lang w:eastAsia="fr-FR"/>
              </w:rPr>
            </w:pPr>
            <w:r w:rsidRPr="00004A83">
              <w:rPr>
                <w:rFonts w:eastAsia="Times New Roman"/>
                <w:color w:val="000000"/>
                <w:lang w:eastAsia="fr-FR"/>
              </w:rPr>
              <w:t>mamt39</w:t>
            </w:r>
          </w:p>
        </w:tc>
        <w:tc>
          <w:tcPr>
            <w:tcW w:w="8789" w:type="dxa"/>
            <w:vAlign w:val="bottom"/>
          </w:tcPr>
          <w:p w14:paraId="7D13C251" w14:textId="77777777" w:rsidR="00EF45F1" w:rsidRPr="00004A83" w:rsidRDefault="00EF45F1" w:rsidP="00896EE9">
            <w:pPr>
              <w:ind w:left="708"/>
              <w:rPr>
                <w:rFonts w:eastAsia="Times New Roman"/>
                <w:color w:val="000000"/>
                <w:lang w:eastAsia="fr-FR"/>
              </w:rPr>
            </w:pPr>
            <w:r w:rsidRPr="00004A83">
              <w:rPr>
                <w:rFonts w:eastAsia="Times New Roman"/>
                <w:color w:val="000000"/>
                <w:lang w:eastAsia="fr-FR"/>
              </w:rPr>
              <w:t>conseil pour mise en place d'une cellule d'urgence médicopsychologique</w:t>
            </w:r>
          </w:p>
        </w:tc>
      </w:tr>
      <w:tr w:rsidR="00EF45F1" w:rsidRPr="00312D55" w14:paraId="457EF654" w14:textId="77777777" w:rsidTr="00896EE9">
        <w:trPr>
          <w:jc w:val="center"/>
        </w:trPr>
        <w:tc>
          <w:tcPr>
            <w:tcW w:w="1696" w:type="dxa"/>
            <w:vAlign w:val="bottom"/>
          </w:tcPr>
          <w:p w14:paraId="36EE1E8B" w14:textId="77777777" w:rsidR="00EF45F1" w:rsidRPr="00004A83" w:rsidRDefault="00EF45F1" w:rsidP="00896EE9">
            <w:pPr>
              <w:rPr>
                <w:rFonts w:eastAsia="Times New Roman"/>
                <w:color w:val="000000"/>
                <w:lang w:eastAsia="fr-FR"/>
              </w:rPr>
            </w:pPr>
            <w:r w:rsidRPr="00004A83">
              <w:rPr>
                <w:rFonts w:eastAsia="Times New Roman"/>
                <w:color w:val="000000"/>
                <w:lang w:eastAsia="fr-FR"/>
              </w:rPr>
              <w:t>mamt3A</w:t>
            </w:r>
          </w:p>
        </w:tc>
        <w:tc>
          <w:tcPr>
            <w:tcW w:w="8789" w:type="dxa"/>
            <w:vAlign w:val="bottom"/>
          </w:tcPr>
          <w:p w14:paraId="681695D5" w14:textId="77777777" w:rsidR="00EF45F1" w:rsidRPr="00004A83" w:rsidRDefault="00EF45F1" w:rsidP="00896EE9">
            <w:pPr>
              <w:ind w:left="708"/>
              <w:rPr>
                <w:rFonts w:eastAsia="Times New Roman"/>
                <w:color w:val="000000"/>
                <w:lang w:eastAsia="fr-FR"/>
              </w:rPr>
            </w:pPr>
            <w:r w:rsidRPr="00004A83">
              <w:rPr>
                <w:rFonts w:eastAsia="Times New Roman"/>
                <w:color w:val="000000"/>
                <w:lang w:eastAsia="fr-FR"/>
              </w:rPr>
              <w:t xml:space="preserve">conseil d'ordre social </w:t>
            </w:r>
          </w:p>
        </w:tc>
      </w:tr>
      <w:tr w:rsidR="00EF45F1" w:rsidRPr="00312D55" w14:paraId="7AC2D649" w14:textId="77777777" w:rsidTr="00896EE9">
        <w:trPr>
          <w:jc w:val="center"/>
        </w:trPr>
        <w:tc>
          <w:tcPr>
            <w:tcW w:w="1696" w:type="dxa"/>
            <w:vAlign w:val="bottom"/>
          </w:tcPr>
          <w:p w14:paraId="32BCC836" w14:textId="77777777" w:rsidR="00EF45F1" w:rsidRPr="00004A83" w:rsidRDefault="00EF45F1" w:rsidP="00896EE9">
            <w:pPr>
              <w:rPr>
                <w:rFonts w:eastAsia="Times New Roman"/>
                <w:color w:val="000000"/>
                <w:lang w:eastAsia="fr-FR"/>
              </w:rPr>
            </w:pPr>
            <w:r w:rsidRPr="00004A83">
              <w:rPr>
                <w:rFonts w:eastAsia="Times New Roman"/>
                <w:color w:val="000000"/>
                <w:lang w:eastAsia="fr-FR"/>
              </w:rPr>
              <w:t>mamt41</w:t>
            </w:r>
          </w:p>
        </w:tc>
        <w:tc>
          <w:tcPr>
            <w:tcW w:w="8789" w:type="dxa"/>
            <w:vAlign w:val="bottom"/>
          </w:tcPr>
          <w:p w14:paraId="0F599557" w14:textId="77777777" w:rsidR="00EF45F1" w:rsidRPr="00004A83" w:rsidRDefault="00EF45F1" w:rsidP="00896EE9">
            <w:pPr>
              <w:ind w:left="708"/>
              <w:rPr>
                <w:rFonts w:eastAsia="Times New Roman"/>
                <w:color w:val="000000"/>
                <w:lang w:eastAsia="fr-FR"/>
              </w:rPr>
            </w:pPr>
            <w:r w:rsidRPr="00004A83">
              <w:rPr>
                <w:rFonts w:eastAsia="Times New Roman"/>
                <w:color w:val="000000"/>
                <w:lang w:eastAsia="fr-FR"/>
              </w:rPr>
              <w:t>fiche d'entreprise (établissement de la)</w:t>
            </w:r>
          </w:p>
        </w:tc>
      </w:tr>
      <w:tr w:rsidR="00EF45F1" w:rsidRPr="00312D55" w14:paraId="29D024AA" w14:textId="77777777" w:rsidTr="00896EE9">
        <w:trPr>
          <w:jc w:val="center"/>
        </w:trPr>
        <w:tc>
          <w:tcPr>
            <w:tcW w:w="1696" w:type="dxa"/>
            <w:vAlign w:val="bottom"/>
          </w:tcPr>
          <w:p w14:paraId="1FA3AAC1" w14:textId="77777777" w:rsidR="00EF45F1" w:rsidRPr="00004A83" w:rsidRDefault="00EF45F1" w:rsidP="00896EE9">
            <w:pPr>
              <w:rPr>
                <w:rFonts w:eastAsia="Times New Roman"/>
                <w:color w:val="000000"/>
                <w:lang w:eastAsia="fr-FR"/>
              </w:rPr>
            </w:pPr>
            <w:r w:rsidRPr="00004A83">
              <w:rPr>
                <w:rFonts w:eastAsia="Times New Roman"/>
                <w:color w:val="000000"/>
                <w:lang w:eastAsia="fr-FR"/>
              </w:rPr>
              <w:t>mamt42</w:t>
            </w:r>
          </w:p>
        </w:tc>
        <w:tc>
          <w:tcPr>
            <w:tcW w:w="8789" w:type="dxa"/>
            <w:vAlign w:val="bottom"/>
          </w:tcPr>
          <w:p w14:paraId="64DA67E2" w14:textId="77777777" w:rsidR="00EF45F1" w:rsidRPr="00004A83" w:rsidRDefault="00EF45F1" w:rsidP="00896EE9">
            <w:pPr>
              <w:ind w:left="708"/>
              <w:rPr>
                <w:rFonts w:eastAsia="Times New Roman"/>
                <w:color w:val="000000"/>
                <w:lang w:eastAsia="fr-FR"/>
              </w:rPr>
            </w:pPr>
            <w:r w:rsidRPr="00004A83">
              <w:rPr>
                <w:rFonts w:eastAsia="Times New Roman"/>
                <w:color w:val="000000"/>
                <w:lang w:eastAsia="fr-FR"/>
              </w:rPr>
              <w:t>fiche d'entreprise (mise à jour de la)</w:t>
            </w:r>
          </w:p>
        </w:tc>
      </w:tr>
      <w:tr w:rsidR="00EF45F1" w:rsidRPr="00312D55" w14:paraId="270866F9" w14:textId="77777777" w:rsidTr="00896EE9">
        <w:trPr>
          <w:jc w:val="center"/>
        </w:trPr>
        <w:tc>
          <w:tcPr>
            <w:tcW w:w="1696" w:type="dxa"/>
            <w:vAlign w:val="bottom"/>
          </w:tcPr>
          <w:p w14:paraId="311B6640" w14:textId="77777777" w:rsidR="00EF45F1" w:rsidRPr="00004A83" w:rsidRDefault="00EF45F1" w:rsidP="00896EE9">
            <w:pPr>
              <w:rPr>
                <w:rFonts w:eastAsia="Times New Roman"/>
                <w:color w:val="000000"/>
                <w:lang w:eastAsia="fr-FR"/>
              </w:rPr>
            </w:pPr>
            <w:r w:rsidRPr="00004A83">
              <w:rPr>
                <w:rFonts w:eastAsia="Times New Roman"/>
                <w:color w:val="000000"/>
                <w:lang w:eastAsia="fr-FR"/>
              </w:rPr>
              <w:t>mamt61</w:t>
            </w:r>
          </w:p>
        </w:tc>
        <w:tc>
          <w:tcPr>
            <w:tcW w:w="8789" w:type="dxa"/>
            <w:vAlign w:val="bottom"/>
          </w:tcPr>
          <w:p w14:paraId="032E6C96" w14:textId="77777777" w:rsidR="00EF45F1" w:rsidRPr="00004A83" w:rsidRDefault="00EF45F1" w:rsidP="00896EE9">
            <w:pPr>
              <w:ind w:left="708"/>
              <w:rPr>
                <w:rFonts w:eastAsia="Times New Roman"/>
                <w:color w:val="000000"/>
                <w:lang w:eastAsia="fr-FR"/>
              </w:rPr>
            </w:pPr>
            <w:r w:rsidRPr="00004A83">
              <w:rPr>
                <w:rFonts w:eastAsia="Times New Roman"/>
                <w:color w:val="000000"/>
                <w:lang w:eastAsia="fr-FR"/>
              </w:rPr>
              <w:t>participation au CHSCT / CSE / CSSCT</w:t>
            </w:r>
          </w:p>
        </w:tc>
      </w:tr>
      <w:tr w:rsidR="00EF45F1" w:rsidRPr="00312D55" w14:paraId="230EFDA2" w14:textId="77777777" w:rsidTr="00896EE9">
        <w:trPr>
          <w:jc w:val="center"/>
        </w:trPr>
        <w:tc>
          <w:tcPr>
            <w:tcW w:w="1696" w:type="dxa"/>
            <w:vAlign w:val="bottom"/>
          </w:tcPr>
          <w:p w14:paraId="086325F2" w14:textId="77777777" w:rsidR="00EF45F1" w:rsidRPr="00004A83" w:rsidRDefault="00EF45F1" w:rsidP="00896EE9">
            <w:pPr>
              <w:rPr>
                <w:rFonts w:eastAsia="Times New Roman"/>
                <w:color w:val="000000"/>
                <w:lang w:eastAsia="fr-FR"/>
              </w:rPr>
            </w:pPr>
            <w:r w:rsidRPr="00004A83">
              <w:rPr>
                <w:rFonts w:eastAsia="Times New Roman"/>
                <w:color w:val="000000"/>
                <w:lang w:eastAsia="fr-FR"/>
              </w:rPr>
              <w:t>mamt62</w:t>
            </w:r>
          </w:p>
        </w:tc>
        <w:tc>
          <w:tcPr>
            <w:tcW w:w="8789" w:type="dxa"/>
            <w:vAlign w:val="bottom"/>
          </w:tcPr>
          <w:p w14:paraId="5EB363F8" w14:textId="77777777" w:rsidR="00EF45F1" w:rsidRPr="00004A83" w:rsidRDefault="00EF45F1" w:rsidP="00896EE9">
            <w:pPr>
              <w:ind w:left="708"/>
              <w:rPr>
                <w:rFonts w:eastAsia="Times New Roman"/>
                <w:color w:val="000000"/>
                <w:lang w:eastAsia="fr-FR"/>
              </w:rPr>
            </w:pPr>
            <w:r w:rsidRPr="00004A83">
              <w:rPr>
                <w:rFonts w:eastAsia="Times New Roman"/>
                <w:color w:val="000000"/>
                <w:lang w:eastAsia="fr-FR"/>
              </w:rPr>
              <w:t>participation au CLIN</w:t>
            </w:r>
          </w:p>
        </w:tc>
      </w:tr>
      <w:tr w:rsidR="00EF45F1" w:rsidRPr="00312D55" w14:paraId="373B2192" w14:textId="77777777" w:rsidTr="00896EE9">
        <w:trPr>
          <w:jc w:val="center"/>
        </w:trPr>
        <w:tc>
          <w:tcPr>
            <w:tcW w:w="1696" w:type="dxa"/>
            <w:vAlign w:val="bottom"/>
          </w:tcPr>
          <w:p w14:paraId="1124EFD8" w14:textId="77777777" w:rsidR="00EF45F1" w:rsidRPr="00004A83" w:rsidRDefault="00EF45F1" w:rsidP="00896EE9">
            <w:pPr>
              <w:rPr>
                <w:rFonts w:eastAsia="Times New Roman"/>
                <w:color w:val="000000"/>
                <w:lang w:eastAsia="fr-FR"/>
              </w:rPr>
            </w:pPr>
            <w:r w:rsidRPr="00004A83">
              <w:rPr>
                <w:rFonts w:eastAsia="Times New Roman"/>
                <w:color w:val="000000"/>
                <w:lang w:eastAsia="fr-FR"/>
              </w:rPr>
              <w:t>mamt71</w:t>
            </w:r>
          </w:p>
        </w:tc>
        <w:tc>
          <w:tcPr>
            <w:tcW w:w="8789" w:type="dxa"/>
            <w:vAlign w:val="bottom"/>
          </w:tcPr>
          <w:p w14:paraId="5111E997" w14:textId="77777777" w:rsidR="00EF45F1" w:rsidRPr="00004A83" w:rsidRDefault="00EF45F1" w:rsidP="00896EE9">
            <w:pPr>
              <w:ind w:left="708"/>
              <w:rPr>
                <w:rFonts w:eastAsia="Times New Roman"/>
                <w:color w:val="000000"/>
                <w:lang w:eastAsia="fr-FR"/>
              </w:rPr>
            </w:pPr>
            <w:r w:rsidRPr="00004A83">
              <w:rPr>
                <w:rFonts w:eastAsia="Times New Roman"/>
                <w:color w:val="000000"/>
                <w:lang w:eastAsia="fr-FR"/>
              </w:rPr>
              <w:t>rédaction du protocole d'urgence</w:t>
            </w:r>
          </w:p>
        </w:tc>
      </w:tr>
      <w:tr w:rsidR="00EF45F1" w:rsidRPr="00312D55" w14:paraId="6541BF4B" w14:textId="77777777" w:rsidTr="00896EE9">
        <w:trPr>
          <w:jc w:val="center"/>
        </w:trPr>
        <w:tc>
          <w:tcPr>
            <w:tcW w:w="1696" w:type="dxa"/>
            <w:vAlign w:val="bottom"/>
          </w:tcPr>
          <w:p w14:paraId="72839E1A" w14:textId="77777777" w:rsidR="00EF45F1" w:rsidRPr="00004A83" w:rsidRDefault="00EF45F1" w:rsidP="00896EE9">
            <w:pPr>
              <w:rPr>
                <w:rFonts w:eastAsia="Times New Roman"/>
                <w:color w:val="000000"/>
                <w:lang w:eastAsia="fr-FR"/>
              </w:rPr>
            </w:pPr>
            <w:r w:rsidRPr="00004A83">
              <w:rPr>
                <w:rFonts w:eastAsia="Times New Roman"/>
                <w:color w:val="000000"/>
                <w:lang w:eastAsia="fr-FR"/>
              </w:rPr>
              <w:t>mamt73</w:t>
            </w:r>
          </w:p>
        </w:tc>
        <w:tc>
          <w:tcPr>
            <w:tcW w:w="8789" w:type="dxa"/>
            <w:vAlign w:val="bottom"/>
          </w:tcPr>
          <w:p w14:paraId="3E5530E6" w14:textId="77777777" w:rsidR="00EF45F1" w:rsidRPr="00004A83" w:rsidRDefault="00EF45F1" w:rsidP="00896EE9">
            <w:pPr>
              <w:ind w:left="708"/>
              <w:rPr>
                <w:rFonts w:eastAsia="Times New Roman"/>
                <w:color w:val="000000"/>
                <w:lang w:eastAsia="fr-FR"/>
              </w:rPr>
            </w:pPr>
            <w:r w:rsidRPr="00004A83">
              <w:rPr>
                <w:rFonts w:eastAsia="Times New Roman"/>
                <w:color w:val="000000"/>
                <w:lang w:eastAsia="fr-FR"/>
              </w:rPr>
              <w:t>rédaction du rapport d'intervention</w:t>
            </w:r>
          </w:p>
        </w:tc>
      </w:tr>
      <w:tr w:rsidR="00EF45F1" w:rsidRPr="00312D55" w14:paraId="757324E4" w14:textId="77777777" w:rsidTr="00896EE9">
        <w:trPr>
          <w:jc w:val="center"/>
        </w:trPr>
        <w:tc>
          <w:tcPr>
            <w:tcW w:w="1696" w:type="dxa"/>
            <w:vAlign w:val="bottom"/>
          </w:tcPr>
          <w:p w14:paraId="265494FC" w14:textId="77777777" w:rsidR="00EF45F1" w:rsidRPr="00004A83" w:rsidRDefault="00EF45F1" w:rsidP="00896EE9">
            <w:pPr>
              <w:rPr>
                <w:rFonts w:eastAsia="Times New Roman"/>
                <w:color w:val="000000"/>
                <w:lang w:eastAsia="fr-FR"/>
              </w:rPr>
            </w:pPr>
            <w:r w:rsidRPr="00004A83">
              <w:rPr>
                <w:rFonts w:eastAsia="Times New Roman"/>
                <w:color w:val="000000"/>
                <w:lang w:eastAsia="fr-FR"/>
              </w:rPr>
              <w:t>mamt74</w:t>
            </w:r>
          </w:p>
        </w:tc>
        <w:tc>
          <w:tcPr>
            <w:tcW w:w="8789" w:type="dxa"/>
            <w:vAlign w:val="bottom"/>
          </w:tcPr>
          <w:p w14:paraId="15E4613D" w14:textId="77777777" w:rsidR="00EF45F1" w:rsidRPr="00004A83" w:rsidRDefault="00EF45F1" w:rsidP="00896EE9">
            <w:pPr>
              <w:ind w:left="708"/>
              <w:rPr>
                <w:rFonts w:eastAsia="Times New Roman"/>
                <w:color w:val="000000"/>
                <w:lang w:eastAsia="fr-FR"/>
              </w:rPr>
            </w:pPr>
            <w:r w:rsidRPr="00004A83">
              <w:rPr>
                <w:rFonts w:eastAsia="Times New Roman"/>
                <w:color w:val="000000"/>
                <w:lang w:eastAsia="fr-FR"/>
              </w:rPr>
              <w:t>rédaction / actualisation de supports d'information</w:t>
            </w:r>
          </w:p>
        </w:tc>
      </w:tr>
      <w:tr w:rsidR="00EF45F1" w:rsidRPr="00312D55" w14:paraId="7B97D6A7" w14:textId="77777777" w:rsidTr="00896EE9">
        <w:trPr>
          <w:jc w:val="center"/>
        </w:trPr>
        <w:tc>
          <w:tcPr>
            <w:tcW w:w="1696" w:type="dxa"/>
            <w:vAlign w:val="bottom"/>
          </w:tcPr>
          <w:p w14:paraId="5D5B46D2" w14:textId="77777777" w:rsidR="00EF45F1" w:rsidRPr="00004A83" w:rsidRDefault="00EF45F1" w:rsidP="00896EE9">
            <w:pPr>
              <w:rPr>
                <w:rFonts w:eastAsia="Times New Roman"/>
                <w:color w:val="000000"/>
                <w:lang w:eastAsia="fr-FR"/>
              </w:rPr>
            </w:pPr>
            <w:r w:rsidRPr="00004A83">
              <w:rPr>
                <w:rFonts w:eastAsia="Times New Roman"/>
                <w:color w:val="000000"/>
                <w:lang w:eastAsia="fr-FR"/>
              </w:rPr>
              <w:t>mamt91</w:t>
            </w:r>
          </w:p>
        </w:tc>
        <w:tc>
          <w:tcPr>
            <w:tcW w:w="8789" w:type="dxa"/>
            <w:vAlign w:val="bottom"/>
          </w:tcPr>
          <w:p w14:paraId="11B8DA35" w14:textId="77777777" w:rsidR="00EF45F1" w:rsidRPr="00004A83" w:rsidRDefault="00EF45F1" w:rsidP="00896EE9">
            <w:pPr>
              <w:ind w:left="708"/>
              <w:rPr>
                <w:rFonts w:eastAsia="Times New Roman"/>
                <w:color w:val="000000"/>
                <w:lang w:eastAsia="fr-FR"/>
              </w:rPr>
            </w:pPr>
            <w:r w:rsidRPr="00004A83">
              <w:rPr>
                <w:rFonts w:eastAsia="Times New Roman"/>
                <w:color w:val="000000"/>
                <w:lang w:eastAsia="fr-FR"/>
              </w:rPr>
              <w:t>formation aux risques spécifiques</w:t>
            </w:r>
          </w:p>
        </w:tc>
      </w:tr>
      <w:tr w:rsidR="00EF45F1" w:rsidRPr="00312D55" w14:paraId="1CBE14EC" w14:textId="77777777" w:rsidTr="00896EE9">
        <w:trPr>
          <w:jc w:val="center"/>
        </w:trPr>
        <w:tc>
          <w:tcPr>
            <w:tcW w:w="1696" w:type="dxa"/>
            <w:vAlign w:val="bottom"/>
          </w:tcPr>
          <w:p w14:paraId="0B12B5BD" w14:textId="77777777" w:rsidR="00EF45F1" w:rsidRPr="00004A83" w:rsidRDefault="00EF45F1" w:rsidP="00896EE9">
            <w:pPr>
              <w:rPr>
                <w:rFonts w:eastAsia="Times New Roman"/>
                <w:color w:val="000000"/>
                <w:lang w:eastAsia="fr-FR"/>
              </w:rPr>
            </w:pPr>
            <w:r w:rsidRPr="00004A83">
              <w:rPr>
                <w:rFonts w:eastAsia="Times New Roman"/>
                <w:color w:val="000000"/>
                <w:lang w:eastAsia="fr-FR"/>
              </w:rPr>
              <w:t>mamt92</w:t>
            </w:r>
          </w:p>
        </w:tc>
        <w:tc>
          <w:tcPr>
            <w:tcW w:w="8789" w:type="dxa"/>
            <w:vAlign w:val="bottom"/>
          </w:tcPr>
          <w:p w14:paraId="67D2CAE1" w14:textId="77777777" w:rsidR="00EF45F1" w:rsidRPr="00004A83" w:rsidRDefault="00EF45F1" w:rsidP="00896EE9">
            <w:pPr>
              <w:ind w:left="708"/>
              <w:rPr>
                <w:rFonts w:eastAsia="Times New Roman"/>
                <w:color w:val="000000"/>
                <w:lang w:eastAsia="fr-FR"/>
              </w:rPr>
            </w:pPr>
            <w:r w:rsidRPr="00004A83">
              <w:rPr>
                <w:rFonts w:eastAsia="Times New Roman"/>
                <w:color w:val="000000"/>
                <w:lang w:eastAsia="fr-FR"/>
              </w:rPr>
              <w:t>élaboration des actions de formation à la sécurité</w:t>
            </w:r>
          </w:p>
        </w:tc>
      </w:tr>
    </w:tbl>
    <w:p w14:paraId="253C7C74" w14:textId="77777777" w:rsidR="00EF45F1" w:rsidRDefault="00EF45F1" w:rsidP="00660B4C">
      <w:pPr>
        <w:spacing w:before="0" w:after="0" w:line="240" w:lineRule="auto"/>
        <w:jc w:val="both"/>
        <w:rPr>
          <w:rFonts w:cs="Arial"/>
          <w:b/>
          <w:bCs/>
        </w:rPr>
      </w:pPr>
    </w:p>
    <w:p w14:paraId="43356CE3" w14:textId="3AD207B9" w:rsidR="00EF45F1" w:rsidRDefault="00EF45F1" w:rsidP="00660B4C">
      <w:pPr>
        <w:spacing w:before="0" w:after="0" w:line="240" w:lineRule="auto"/>
        <w:jc w:val="both"/>
        <w:rPr>
          <w:rFonts w:cs="Arial"/>
          <w:b/>
          <w:bCs/>
        </w:rPr>
      </w:pPr>
      <w:r>
        <w:rPr>
          <w:rFonts w:cs="Arial"/>
          <w:b/>
          <w:bCs/>
        </w:rPr>
        <w:t xml:space="preserve">Thésaurus AMT Examens complémentaires </w:t>
      </w:r>
    </w:p>
    <w:tbl>
      <w:tblPr>
        <w:tblStyle w:val="Grilledutableau4"/>
        <w:tblW w:w="10485" w:type="dxa"/>
        <w:jc w:val="center"/>
        <w:tblLook w:val="04A0" w:firstRow="1" w:lastRow="0" w:firstColumn="1" w:lastColumn="0" w:noHBand="0" w:noVBand="1"/>
      </w:tblPr>
      <w:tblGrid>
        <w:gridCol w:w="1696"/>
        <w:gridCol w:w="8789"/>
      </w:tblGrid>
      <w:tr w:rsidR="00EF45F1" w:rsidRPr="00312D55" w14:paraId="3880AC9D" w14:textId="77777777" w:rsidTr="00896EE9">
        <w:trPr>
          <w:jc w:val="center"/>
        </w:trPr>
        <w:tc>
          <w:tcPr>
            <w:tcW w:w="10485" w:type="dxa"/>
            <w:gridSpan w:val="2"/>
            <w:shd w:val="clear" w:color="auto" w:fill="00AEEF"/>
          </w:tcPr>
          <w:p w14:paraId="3DD53C8C" w14:textId="77777777" w:rsidR="00EF45F1" w:rsidRPr="00312D55" w:rsidRDefault="00EF45F1" w:rsidP="00896EE9">
            <w:pPr>
              <w:jc w:val="center"/>
              <w:rPr>
                <w:rFonts w:cs="Arial"/>
                <w:b/>
                <w:color w:val="FFFFFF"/>
              </w:rPr>
            </w:pPr>
            <w:r>
              <w:rPr>
                <w:rFonts w:cs="Arial"/>
                <w:b/>
                <w:color w:val="FFFFFF"/>
              </w:rPr>
              <w:t>LIBELLÉS DISPONIBLES</w:t>
            </w:r>
          </w:p>
        </w:tc>
      </w:tr>
      <w:tr w:rsidR="00EF45F1" w:rsidRPr="00312D55" w14:paraId="522B0756" w14:textId="77777777" w:rsidTr="00896EE9">
        <w:trPr>
          <w:jc w:val="center"/>
        </w:trPr>
        <w:tc>
          <w:tcPr>
            <w:tcW w:w="1696" w:type="dxa"/>
            <w:shd w:val="clear" w:color="auto" w:fill="00AEEF"/>
          </w:tcPr>
          <w:p w14:paraId="3B6AD023" w14:textId="77777777" w:rsidR="00EF45F1" w:rsidRPr="00312D55" w:rsidRDefault="00EF45F1" w:rsidP="00896EE9">
            <w:pPr>
              <w:jc w:val="center"/>
              <w:rPr>
                <w:rFonts w:cs="Arial"/>
                <w:b/>
                <w:color w:val="FFFFFF"/>
              </w:rPr>
            </w:pPr>
            <w:r w:rsidRPr="00312D55">
              <w:rPr>
                <w:rFonts w:cs="Arial"/>
                <w:b/>
                <w:color w:val="FFFFFF"/>
              </w:rPr>
              <w:t>Code</w:t>
            </w:r>
          </w:p>
        </w:tc>
        <w:tc>
          <w:tcPr>
            <w:tcW w:w="8789" w:type="dxa"/>
            <w:shd w:val="clear" w:color="auto" w:fill="00AEEF"/>
          </w:tcPr>
          <w:p w14:paraId="0BBFA509" w14:textId="77777777" w:rsidR="00EF45F1" w:rsidRPr="00312D55" w:rsidRDefault="00EF45F1" w:rsidP="00896EE9">
            <w:pPr>
              <w:jc w:val="center"/>
              <w:rPr>
                <w:rFonts w:cs="Arial"/>
                <w:b/>
                <w:color w:val="FFFFFF"/>
              </w:rPr>
            </w:pPr>
            <w:r w:rsidRPr="00312D55">
              <w:rPr>
                <w:rFonts w:cs="Arial"/>
                <w:b/>
                <w:color w:val="FFFFFF"/>
              </w:rPr>
              <w:t>Libellé</w:t>
            </w:r>
          </w:p>
        </w:tc>
      </w:tr>
      <w:tr w:rsidR="00EF45F1" w:rsidRPr="00312D55" w14:paraId="45D68249" w14:textId="77777777" w:rsidTr="00896EE9">
        <w:trPr>
          <w:jc w:val="center"/>
        </w:trPr>
        <w:tc>
          <w:tcPr>
            <w:tcW w:w="1696" w:type="dxa"/>
            <w:shd w:val="clear" w:color="auto" w:fill="FFFF00"/>
            <w:vAlign w:val="bottom"/>
          </w:tcPr>
          <w:p w14:paraId="57C54981" w14:textId="77777777" w:rsidR="00EF45F1" w:rsidRPr="00312D55" w:rsidRDefault="00EF45F1" w:rsidP="00896EE9">
            <w:pPr>
              <w:jc w:val="center"/>
              <w:rPr>
                <w:color w:val="000000"/>
              </w:rPr>
            </w:pPr>
            <w:r w:rsidRPr="00312D55">
              <w:rPr>
                <w:color w:val="000000"/>
              </w:rPr>
              <w:t>EXINF97</w:t>
            </w:r>
          </w:p>
        </w:tc>
        <w:tc>
          <w:tcPr>
            <w:tcW w:w="8789" w:type="dxa"/>
            <w:shd w:val="clear" w:color="auto" w:fill="FFFF00"/>
            <w:vAlign w:val="bottom"/>
          </w:tcPr>
          <w:p w14:paraId="46A1BCD8" w14:textId="77777777" w:rsidR="00EF45F1" w:rsidRPr="00312D55" w:rsidRDefault="00EF45F1" w:rsidP="00896EE9">
            <w:r>
              <w:t xml:space="preserve">COVID-19 : DETECTION DU VIRUS (RT PCR, …) </w:t>
            </w:r>
          </w:p>
        </w:tc>
      </w:tr>
      <w:tr w:rsidR="00EF45F1" w:rsidRPr="00312D55" w14:paraId="32CC13AB" w14:textId="77777777" w:rsidTr="00896EE9">
        <w:trPr>
          <w:jc w:val="center"/>
        </w:trPr>
        <w:tc>
          <w:tcPr>
            <w:tcW w:w="1696" w:type="dxa"/>
            <w:shd w:val="clear" w:color="auto" w:fill="FFFF00"/>
            <w:vAlign w:val="bottom"/>
          </w:tcPr>
          <w:p w14:paraId="5150FFDD" w14:textId="77777777" w:rsidR="00EF45F1" w:rsidRPr="00312D55" w:rsidRDefault="00EF45F1" w:rsidP="00896EE9">
            <w:pPr>
              <w:jc w:val="center"/>
              <w:rPr>
                <w:color w:val="000000"/>
              </w:rPr>
            </w:pPr>
            <w:r w:rsidRPr="00312D55">
              <w:rPr>
                <w:color w:val="000000"/>
              </w:rPr>
              <w:t>EXINF98</w:t>
            </w:r>
          </w:p>
        </w:tc>
        <w:tc>
          <w:tcPr>
            <w:tcW w:w="8789" w:type="dxa"/>
            <w:shd w:val="clear" w:color="auto" w:fill="FFFF00"/>
            <w:vAlign w:val="bottom"/>
          </w:tcPr>
          <w:p w14:paraId="2B7496DB" w14:textId="77777777" w:rsidR="00EF45F1" w:rsidRPr="00312D55" w:rsidRDefault="00EF45F1" w:rsidP="00896EE9">
            <w:r w:rsidRPr="00312D55">
              <w:t>COVID</w:t>
            </w:r>
            <w:r>
              <w:t>-</w:t>
            </w:r>
            <w:r w:rsidRPr="00312D55">
              <w:t xml:space="preserve">19 : </w:t>
            </w:r>
            <w:r>
              <w:t xml:space="preserve">SEROLOGIE (IGG, IG, …) </w:t>
            </w:r>
            <w:r w:rsidRPr="00312D55">
              <w:t xml:space="preserve"> </w:t>
            </w:r>
          </w:p>
        </w:tc>
      </w:tr>
      <w:tr w:rsidR="00EF45F1" w:rsidRPr="00312D55" w14:paraId="7F20DFC9" w14:textId="77777777" w:rsidTr="00896EE9">
        <w:trPr>
          <w:jc w:val="center"/>
        </w:trPr>
        <w:tc>
          <w:tcPr>
            <w:tcW w:w="1696" w:type="dxa"/>
            <w:vAlign w:val="center"/>
          </w:tcPr>
          <w:p w14:paraId="5A1B653B" w14:textId="77777777" w:rsidR="00EF45F1" w:rsidRPr="00312D55" w:rsidRDefault="00EF45F1" w:rsidP="00896EE9">
            <w:pPr>
              <w:jc w:val="center"/>
              <w:rPr>
                <w:color w:val="000000"/>
              </w:rPr>
            </w:pPr>
            <w:r w:rsidRPr="00312D55">
              <w:rPr>
                <w:color w:val="000000"/>
              </w:rPr>
              <w:t>EXPNE60</w:t>
            </w:r>
          </w:p>
        </w:tc>
        <w:tc>
          <w:tcPr>
            <w:tcW w:w="8789" w:type="dxa"/>
            <w:vAlign w:val="bottom"/>
          </w:tcPr>
          <w:p w14:paraId="680767AA" w14:textId="77777777" w:rsidR="00EF45F1" w:rsidRPr="00312D55" w:rsidRDefault="00EF45F1" w:rsidP="00896EE9">
            <w:pPr>
              <w:rPr>
                <w:color w:val="000000"/>
              </w:rPr>
            </w:pPr>
            <w:r w:rsidRPr="00312D55">
              <w:rPr>
                <w:color w:val="000000"/>
              </w:rPr>
              <w:t>SCANOGRAPHIE DU THORAX, AVEC INJECTION INTRAVEINEUSE DE PRODUIT DE CONTRASTE</w:t>
            </w:r>
          </w:p>
        </w:tc>
      </w:tr>
      <w:tr w:rsidR="00EF45F1" w:rsidRPr="00312D55" w14:paraId="5FE52648" w14:textId="77777777" w:rsidTr="00896EE9">
        <w:trPr>
          <w:jc w:val="center"/>
        </w:trPr>
        <w:tc>
          <w:tcPr>
            <w:tcW w:w="1696" w:type="dxa"/>
            <w:vAlign w:val="center"/>
          </w:tcPr>
          <w:p w14:paraId="2B362BF7" w14:textId="77777777" w:rsidR="00EF45F1" w:rsidRPr="00312D55" w:rsidRDefault="00EF45F1" w:rsidP="00896EE9">
            <w:pPr>
              <w:jc w:val="center"/>
              <w:rPr>
                <w:color w:val="000000"/>
              </w:rPr>
            </w:pPr>
            <w:r w:rsidRPr="00312D55">
              <w:rPr>
                <w:color w:val="000000"/>
              </w:rPr>
              <w:t>EXPNE70</w:t>
            </w:r>
          </w:p>
        </w:tc>
        <w:tc>
          <w:tcPr>
            <w:tcW w:w="8789" w:type="dxa"/>
            <w:vAlign w:val="bottom"/>
          </w:tcPr>
          <w:p w14:paraId="584165A4" w14:textId="77777777" w:rsidR="00EF45F1" w:rsidRPr="00312D55" w:rsidRDefault="00EF45F1" w:rsidP="00896EE9">
            <w:pPr>
              <w:rPr>
                <w:color w:val="000000"/>
              </w:rPr>
            </w:pPr>
            <w:r w:rsidRPr="00312D55">
              <w:rPr>
                <w:color w:val="000000"/>
              </w:rPr>
              <w:t>SCANOGRAPHIE DU THORAX, SANS INJECTION INTRAVEINEUSE DE PRODUIT DE CONTRASTE</w:t>
            </w:r>
          </w:p>
        </w:tc>
      </w:tr>
    </w:tbl>
    <w:p w14:paraId="739F216B" w14:textId="77777777" w:rsidR="00EF45F1" w:rsidRDefault="00EF45F1" w:rsidP="00660B4C">
      <w:pPr>
        <w:spacing w:before="0" w:after="0" w:line="240" w:lineRule="auto"/>
        <w:jc w:val="both"/>
        <w:rPr>
          <w:rFonts w:cs="Arial"/>
          <w:b/>
          <w:bCs/>
        </w:rPr>
      </w:pPr>
    </w:p>
    <w:p w14:paraId="74FA92F6" w14:textId="5C7D468A" w:rsidR="00EF45F1" w:rsidRDefault="00EF45F1" w:rsidP="00660B4C">
      <w:pPr>
        <w:spacing w:before="0" w:after="0" w:line="240" w:lineRule="auto"/>
        <w:jc w:val="both"/>
        <w:rPr>
          <w:rFonts w:cs="Arial"/>
          <w:b/>
          <w:bCs/>
        </w:rPr>
      </w:pPr>
      <w:r>
        <w:rPr>
          <w:rFonts w:cs="Arial"/>
          <w:b/>
          <w:bCs/>
        </w:rPr>
        <w:t xml:space="preserve">Thésaurus Prévention </w:t>
      </w:r>
    </w:p>
    <w:tbl>
      <w:tblPr>
        <w:tblStyle w:val="Grilledutableau5"/>
        <w:tblW w:w="10485" w:type="dxa"/>
        <w:jc w:val="center"/>
        <w:tblLook w:val="04A0" w:firstRow="1" w:lastRow="0" w:firstColumn="1" w:lastColumn="0" w:noHBand="0" w:noVBand="1"/>
      </w:tblPr>
      <w:tblGrid>
        <w:gridCol w:w="1696"/>
        <w:gridCol w:w="8789"/>
      </w:tblGrid>
      <w:tr w:rsidR="00EF45F1" w:rsidRPr="000809D1" w14:paraId="19E90739" w14:textId="77777777" w:rsidTr="00896EE9">
        <w:trPr>
          <w:jc w:val="center"/>
        </w:trPr>
        <w:tc>
          <w:tcPr>
            <w:tcW w:w="10485" w:type="dxa"/>
            <w:gridSpan w:val="2"/>
            <w:shd w:val="clear" w:color="auto" w:fill="00AEEF"/>
          </w:tcPr>
          <w:p w14:paraId="7B44CFE9" w14:textId="77777777" w:rsidR="00EF45F1" w:rsidRPr="000809D1" w:rsidRDefault="00EF45F1" w:rsidP="00896EE9">
            <w:pPr>
              <w:jc w:val="center"/>
              <w:rPr>
                <w:rFonts w:cs="Arial"/>
                <w:b/>
                <w:color w:val="FFFFFF"/>
              </w:rPr>
            </w:pPr>
            <w:r>
              <w:rPr>
                <w:rFonts w:cs="Arial"/>
                <w:b/>
                <w:color w:val="FFFFFF"/>
              </w:rPr>
              <w:t>LIBELLÉS DISPONIBLES</w:t>
            </w:r>
          </w:p>
        </w:tc>
      </w:tr>
      <w:tr w:rsidR="00EF45F1" w:rsidRPr="000809D1" w14:paraId="4727257E" w14:textId="77777777" w:rsidTr="00896EE9">
        <w:trPr>
          <w:jc w:val="center"/>
        </w:trPr>
        <w:tc>
          <w:tcPr>
            <w:tcW w:w="1696" w:type="dxa"/>
            <w:shd w:val="clear" w:color="auto" w:fill="00AEEF"/>
          </w:tcPr>
          <w:p w14:paraId="1BC6C6A3" w14:textId="77777777" w:rsidR="00EF45F1" w:rsidRPr="000809D1" w:rsidRDefault="00EF45F1" w:rsidP="00896EE9">
            <w:pPr>
              <w:jc w:val="center"/>
              <w:rPr>
                <w:rFonts w:cs="Arial"/>
                <w:b/>
                <w:color w:val="FFFFFF"/>
              </w:rPr>
            </w:pPr>
            <w:r w:rsidRPr="000809D1">
              <w:rPr>
                <w:rFonts w:cs="Arial"/>
                <w:b/>
                <w:color w:val="FFFFFF"/>
              </w:rPr>
              <w:t>Code</w:t>
            </w:r>
          </w:p>
        </w:tc>
        <w:tc>
          <w:tcPr>
            <w:tcW w:w="8789" w:type="dxa"/>
            <w:shd w:val="clear" w:color="auto" w:fill="00AEEF"/>
          </w:tcPr>
          <w:p w14:paraId="33BF2625" w14:textId="77777777" w:rsidR="00EF45F1" w:rsidRPr="000809D1" w:rsidRDefault="00EF45F1" w:rsidP="00896EE9">
            <w:pPr>
              <w:jc w:val="center"/>
              <w:rPr>
                <w:rFonts w:cs="Arial"/>
                <w:b/>
                <w:color w:val="FFFFFF"/>
              </w:rPr>
            </w:pPr>
            <w:r w:rsidRPr="000809D1">
              <w:rPr>
                <w:rFonts w:cs="Arial"/>
                <w:b/>
                <w:color w:val="FFFFFF"/>
              </w:rPr>
              <w:t>Libellé</w:t>
            </w:r>
          </w:p>
        </w:tc>
      </w:tr>
      <w:tr w:rsidR="00EF45F1" w:rsidRPr="000809D1" w14:paraId="1F7FD6B3" w14:textId="77777777" w:rsidTr="00896EE9">
        <w:trPr>
          <w:jc w:val="center"/>
        </w:trPr>
        <w:tc>
          <w:tcPr>
            <w:tcW w:w="1696" w:type="dxa"/>
            <w:vAlign w:val="bottom"/>
          </w:tcPr>
          <w:p w14:paraId="43D63AA0" w14:textId="77777777" w:rsidR="00EF45F1" w:rsidRPr="000809D1" w:rsidRDefault="00EF45F1" w:rsidP="00896EE9">
            <w:pPr>
              <w:jc w:val="center"/>
              <w:rPr>
                <w:color w:val="000000"/>
              </w:rPr>
            </w:pPr>
            <w:r w:rsidRPr="000809D1">
              <w:rPr>
                <w:color w:val="000000"/>
              </w:rPr>
              <w:t>CAB000</w:t>
            </w:r>
          </w:p>
        </w:tc>
        <w:tc>
          <w:tcPr>
            <w:tcW w:w="8789" w:type="dxa"/>
          </w:tcPr>
          <w:p w14:paraId="0C93DC87" w14:textId="56642A31" w:rsidR="00EF45F1" w:rsidRPr="000809D1" w:rsidRDefault="00EF45F1" w:rsidP="00896EE9">
            <w:pPr>
              <w:rPr>
                <w:color w:val="000000"/>
              </w:rPr>
            </w:pPr>
            <w:r w:rsidRPr="000809D1">
              <w:rPr>
                <w:color w:val="000000"/>
              </w:rPr>
              <w:t>nettoyer</w:t>
            </w:r>
          </w:p>
        </w:tc>
      </w:tr>
      <w:tr w:rsidR="00EF45F1" w:rsidRPr="000809D1" w14:paraId="05CF6DDC" w14:textId="77777777" w:rsidTr="00896EE9">
        <w:trPr>
          <w:jc w:val="center"/>
        </w:trPr>
        <w:tc>
          <w:tcPr>
            <w:tcW w:w="1696" w:type="dxa"/>
            <w:vAlign w:val="bottom"/>
          </w:tcPr>
          <w:p w14:paraId="065C5896" w14:textId="77777777" w:rsidR="00EF45F1" w:rsidRPr="000809D1" w:rsidRDefault="00EF45F1" w:rsidP="00896EE9">
            <w:pPr>
              <w:jc w:val="center"/>
              <w:rPr>
                <w:color w:val="000000"/>
              </w:rPr>
            </w:pPr>
            <w:r w:rsidRPr="000809D1">
              <w:rPr>
                <w:color w:val="000000"/>
              </w:rPr>
              <w:t>CABF00</w:t>
            </w:r>
          </w:p>
        </w:tc>
        <w:tc>
          <w:tcPr>
            <w:tcW w:w="8789" w:type="dxa"/>
          </w:tcPr>
          <w:p w14:paraId="1FBF37E1" w14:textId="77777777" w:rsidR="00EF45F1" w:rsidRPr="000809D1" w:rsidRDefault="00EF45F1" w:rsidP="00896EE9">
            <w:pPr>
              <w:ind w:left="708"/>
              <w:rPr>
                <w:color w:val="000000"/>
              </w:rPr>
            </w:pPr>
            <w:r w:rsidRPr="000809D1">
              <w:rPr>
                <w:color w:val="000000"/>
              </w:rPr>
              <w:t>préférer l'aspiration</w:t>
            </w:r>
          </w:p>
        </w:tc>
      </w:tr>
      <w:tr w:rsidR="00EF45F1" w:rsidRPr="000809D1" w14:paraId="1ED2275C" w14:textId="77777777" w:rsidTr="00896EE9">
        <w:trPr>
          <w:jc w:val="center"/>
        </w:trPr>
        <w:tc>
          <w:tcPr>
            <w:tcW w:w="1696" w:type="dxa"/>
            <w:vAlign w:val="bottom"/>
          </w:tcPr>
          <w:p w14:paraId="01B65077" w14:textId="77777777" w:rsidR="00EF45F1" w:rsidRPr="000809D1" w:rsidRDefault="00EF45F1" w:rsidP="00896EE9">
            <w:pPr>
              <w:jc w:val="center"/>
              <w:rPr>
                <w:color w:val="000000"/>
              </w:rPr>
            </w:pPr>
            <w:r w:rsidRPr="000809D1">
              <w:rPr>
                <w:color w:val="000000"/>
              </w:rPr>
              <w:t>CABH00</w:t>
            </w:r>
          </w:p>
        </w:tc>
        <w:tc>
          <w:tcPr>
            <w:tcW w:w="8789" w:type="dxa"/>
          </w:tcPr>
          <w:p w14:paraId="4A3999E8" w14:textId="77777777" w:rsidR="00EF45F1" w:rsidRPr="000809D1" w:rsidRDefault="00EF45F1" w:rsidP="00896EE9">
            <w:pPr>
              <w:ind w:left="708"/>
              <w:rPr>
                <w:color w:val="000000"/>
              </w:rPr>
            </w:pPr>
            <w:r w:rsidRPr="000809D1">
              <w:rPr>
                <w:color w:val="000000"/>
              </w:rPr>
              <w:t>proscrire la soufflette</w:t>
            </w:r>
          </w:p>
        </w:tc>
      </w:tr>
      <w:tr w:rsidR="00EF45F1" w:rsidRPr="000809D1" w14:paraId="77693FE0" w14:textId="77777777" w:rsidTr="00896EE9">
        <w:trPr>
          <w:jc w:val="center"/>
        </w:trPr>
        <w:tc>
          <w:tcPr>
            <w:tcW w:w="1696" w:type="dxa"/>
            <w:vAlign w:val="bottom"/>
          </w:tcPr>
          <w:p w14:paraId="7F3CC93D" w14:textId="77777777" w:rsidR="00EF45F1" w:rsidRPr="000809D1" w:rsidRDefault="00EF45F1" w:rsidP="00896EE9">
            <w:pPr>
              <w:jc w:val="center"/>
              <w:rPr>
                <w:color w:val="000000"/>
              </w:rPr>
            </w:pPr>
            <w:r w:rsidRPr="000809D1">
              <w:rPr>
                <w:color w:val="000000"/>
              </w:rPr>
              <w:t>CABJ00</w:t>
            </w:r>
          </w:p>
        </w:tc>
        <w:tc>
          <w:tcPr>
            <w:tcW w:w="8789" w:type="dxa"/>
          </w:tcPr>
          <w:p w14:paraId="5A011AAD" w14:textId="77777777" w:rsidR="00EF45F1" w:rsidRPr="000809D1" w:rsidRDefault="00EF45F1" w:rsidP="00896EE9">
            <w:pPr>
              <w:ind w:left="708"/>
              <w:rPr>
                <w:color w:val="000000"/>
              </w:rPr>
            </w:pPr>
            <w:r w:rsidRPr="000809D1">
              <w:rPr>
                <w:color w:val="000000"/>
              </w:rPr>
              <w:t>utiliser des poubelles adaptées</w:t>
            </w:r>
          </w:p>
        </w:tc>
      </w:tr>
      <w:tr w:rsidR="00EF45F1" w:rsidRPr="000809D1" w14:paraId="1538AA3F" w14:textId="77777777" w:rsidTr="00896EE9">
        <w:trPr>
          <w:jc w:val="center"/>
        </w:trPr>
        <w:tc>
          <w:tcPr>
            <w:tcW w:w="1696" w:type="dxa"/>
            <w:vAlign w:val="bottom"/>
          </w:tcPr>
          <w:p w14:paraId="1BC47D32" w14:textId="77777777" w:rsidR="00EF45F1" w:rsidRPr="000809D1" w:rsidRDefault="00EF45F1" w:rsidP="00896EE9">
            <w:pPr>
              <w:jc w:val="center"/>
              <w:rPr>
                <w:color w:val="000000"/>
              </w:rPr>
            </w:pPr>
            <w:r w:rsidRPr="000809D1">
              <w:rPr>
                <w:color w:val="000000"/>
              </w:rPr>
              <w:t>CABK00</w:t>
            </w:r>
          </w:p>
        </w:tc>
        <w:tc>
          <w:tcPr>
            <w:tcW w:w="8789" w:type="dxa"/>
            <w:vAlign w:val="bottom"/>
          </w:tcPr>
          <w:p w14:paraId="5C03B4B7" w14:textId="77777777" w:rsidR="00EF45F1" w:rsidRPr="000809D1" w:rsidRDefault="00EF45F1" w:rsidP="00896EE9">
            <w:pPr>
              <w:ind w:left="708"/>
              <w:rPr>
                <w:color w:val="000000"/>
              </w:rPr>
            </w:pPr>
            <w:r w:rsidRPr="000809D1">
              <w:rPr>
                <w:color w:val="000000"/>
              </w:rPr>
              <w:t>organiser et gérer l'élimination des déchets</w:t>
            </w:r>
          </w:p>
        </w:tc>
      </w:tr>
      <w:tr w:rsidR="00EF45F1" w:rsidRPr="000809D1" w14:paraId="3BA24F00" w14:textId="77777777" w:rsidTr="00896EE9">
        <w:trPr>
          <w:jc w:val="center"/>
        </w:trPr>
        <w:tc>
          <w:tcPr>
            <w:tcW w:w="1696" w:type="dxa"/>
            <w:vAlign w:val="bottom"/>
          </w:tcPr>
          <w:p w14:paraId="39E7FD97" w14:textId="77777777" w:rsidR="00EF45F1" w:rsidRPr="000809D1" w:rsidRDefault="00EF45F1" w:rsidP="00896EE9">
            <w:pPr>
              <w:jc w:val="center"/>
              <w:rPr>
                <w:color w:val="000000"/>
              </w:rPr>
            </w:pPr>
            <w:r w:rsidRPr="000809D1">
              <w:rPr>
                <w:color w:val="000000"/>
              </w:rPr>
              <w:lastRenderedPageBreak/>
              <w:t>CAC000</w:t>
            </w:r>
          </w:p>
        </w:tc>
        <w:tc>
          <w:tcPr>
            <w:tcW w:w="8789" w:type="dxa"/>
          </w:tcPr>
          <w:p w14:paraId="13F8675E" w14:textId="77777777" w:rsidR="00EF45F1" w:rsidRPr="000809D1" w:rsidRDefault="00EF45F1" w:rsidP="00896EE9">
            <w:pPr>
              <w:rPr>
                <w:color w:val="000000"/>
              </w:rPr>
            </w:pPr>
            <w:r>
              <w:rPr>
                <w:color w:val="000000"/>
              </w:rPr>
              <w:t>v</w:t>
            </w:r>
            <w:r w:rsidRPr="000809D1">
              <w:rPr>
                <w:color w:val="000000"/>
              </w:rPr>
              <w:t>entiler</w:t>
            </w:r>
          </w:p>
        </w:tc>
      </w:tr>
      <w:tr w:rsidR="00EF45F1" w:rsidRPr="000809D1" w14:paraId="22438A1A" w14:textId="77777777" w:rsidTr="00896EE9">
        <w:trPr>
          <w:jc w:val="center"/>
        </w:trPr>
        <w:tc>
          <w:tcPr>
            <w:tcW w:w="1696" w:type="dxa"/>
            <w:vAlign w:val="bottom"/>
          </w:tcPr>
          <w:p w14:paraId="5CBD8246" w14:textId="77777777" w:rsidR="00EF45F1" w:rsidRPr="000809D1" w:rsidRDefault="00EF45F1" w:rsidP="00896EE9">
            <w:pPr>
              <w:jc w:val="center"/>
              <w:rPr>
                <w:color w:val="000000"/>
              </w:rPr>
            </w:pPr>
            <w:r w:rsidRPr="000809D1">
              <w:rPr>
                <w:color w:val="000000"/>
              </w:rPr>
              <w:t>CACC00</w:t>
            </w:r>
          </w:p>
        </w:tc>
        <w:tc>
          <w:tcPr>
            <w:tcW w:w="8789" w:type="dxa"/>
          </w:tcPr>
          <w:p w14:paraId="6D3B9803" w14:textId="77777777" w:rsidR="00EF45F1" w:rsidRPr="000809D1" w:rsidRDefault="00EF45F1" w:rsidP="00896EE9">
            <w:pPr>
              <w:ind w:left="708"/>
              <w:rPr>
                <w:color w:val="000000"/>
              </w:rPr>
            </w:pPr>
            <w:r w:rsidRPr="000809D1">
              <w:rPr>
                <w:color w:val="000000"/>
              </w:rPr>
              <w:t>aérer, ventiler, locaux polluant à risque non spécifique</w:t>
            </w:r>
          </w:p>
        </w:tc>
      </w:tr>
      <w:tr w:rsidR="00EF45F1" w:rsidRPr="000809D1" w14:paraId="5D14623D" w14:textId="77777777" w:rsidTr="00896EE9">
        <w:trPr>
          <w:jc w:val="center"/>
        </w:trPr>
        <w:tc>
          <w:tcPr>
            <w:tcW w:w="1696" w:type="dxa"/>
            <w:vAlign w:val="bottom"/>
          </w:tcPr>
          <w:p w14:paraId="1415C736" w14:textId="77777777" w:rsidR="00EF45F1" w:rsidRPr="000809D1" w:rsidRDefault="00EF45F1" w:rsidP="00896EE9">
            <w:pPr>
              <w:jc w:val="center"/>
              <w:rPr>
                <w:color w:val="000000"/>
              </w:rPr>
            </w:pPr>
            <w:r w:rsidRPr="000809D1">
              <w:rPr>
                <w:color w:val="000000"/>
              </w:rPr>
              <w:t>CADA00</w:t>
            </w:r>
          </w:p>
        </w:tc>
        <w:tc>
          <w:tcPr>
            <w:tcW w:w="8789" w:type="dxa"/>
          </w:tcPr>
          <w:p w14:paraId="22882C33" w14:textId="77777777" w:rsidR="00EF45F1" w:rsidRPr="000809D1" w:rsidRDefault="00EF45F1" w:rsidP="00896EE9">
            <w:pPr>
              <w:ind w:left="708"/>
              <w:rPr>
                <w:color w:val="000000"/>
              </w:rPr>
            </w:pPr>
            <w:r w:rsidRPr="000809D1">
              <w:rPr>
                <w:color w:val="000000"/>
              </w:rPr>
              <w:t>mettre à disposition des locaux sanitaires et sociaux adaptés</w:t>
            </w:r>
          </w:p>
        </w:tc>
      </w:tr>
      <w:tr w:rsidR="00EF45F1" w:rsidRPr="000809D1" w14:paraId="44AA2E38" w14:textId="77777777" w:rsidTr="00896EE9">
        <w:trPr>
          <w:jc w:val="center"/>
        </w:trPr>
        <w:tc>
          <w:tcPr>
            <w:tcW w:w="1696" w:type="dxa"/>
            <w:vAlign w:val="bottom"/>
          </w:tcPr>
          <w:p w14:paraId="7209A376" w14:textId="77777777" w:rsidR="00EF45F1" w:rsidRPr="000809D1" w:rsidRDefault="00EF45F1" w:rsidP="00896EE9">
            <w:pPr>
              <w:jc w:val="center"/>
              <w:rPr>
                <w:color w:val="000000"/>
              </w:rPr>
            </w:pPr>
            <w:r w:rsidRPr="000809D1">
              <w:rPr>
                <w:color w:val="000000"/>
              </w:rPr>
              <w:t>CADC00</w:t>
            </w:r>
          </w:p>
        </w:tc>
        <w:tc>
          <w:tcPr>
            <w:tcW w:w="8789" w:type="dxa"/>
          </w:tcPr>
          <w:p w14:paraId="76D0D5E2" w14:textId="77777777" w:rsidR="00EF45F1" w:rsidRPr="000809D1" w:rsidRDefault="00EF45F1" w:rsidP="00896EE9">
            <w:pPr>
              <w:ind w:left="708"/>
              <w:rPr>
                <w:color w:val="000000"/>
              </w:rPr>
            </w:pPr>
            <w:r w:rsidRPr="000809D1">
              <w:rPr>
                <w:color w:val="000000"/>
              </w:rPr>
              <w:t>nettoyer régulièrement les sanitaires</w:t>
            </w:r>
          </w:p>
        </w:tc>
      </w:tr>
      <w:tr w:rsidR="00EF45F1" w:rsidRPr="000809D1" w14:paraId="028E63CA" w14:textId="77777777" w:rsidTr="00896EE9">
        <w:trPr>
          <w:jc w:val="center"/>
        </w:trPr>
        <w:tc>
          <w:tcPr>
            <w:tcW w:w="1696" w:type="dxa"/>
            <w:vAlign w:val="bottom"/>
          </w:tcPr>
          <w:p w14:paraId="4FBC0292" w14:textId="77777777" w:rsidR="00EF45F1" w:rsidRPr="000809D1" w:rsidRDefault="00EF45F1" w:rsidP="00896EE9">
            <w:pPr>
              <w:jc w:val="center"/>
              <w:rPr>
                <w:color w:val="000000"/>
              </w:rPr>
            </w:pPr>
            <w:r w:rsidRPr="000809D1">
              <w:rPr>
                <w:color w:val="000000"/>
              </w:rPr>
              <w:t>CADE00</w:t>
            </w:r>
          </w:p>
        </w:tc>
        <w:tc>
          <w:tcPr>
            <w:tcW w:w="8789" w:type="dxa"/>
          </w:tcPr>
          <w:p w14:paraId="7ABB67EA" w14:textId="77777777" w:rsidR="00EF45F1" w:rsidRPr="000809D1" w:rsidRDefault="00EF45F1" w:rsidP="00896EE9">
            <w:pPr>
              <w:ind w:left="708"/>
              <w:rPr>
                <w:color w:val="000000"/>
              </w:rPr>
            </w:pPr>
            <w:r w:rsidRPr="000809D1">
              <w:rPr>
                <w:color w:val="000000"/>
              </w:rPr>
              <w:t>disposer d'un poste d'eau</w:t>
            </w:r>
          </w:p>
        </w:tc>
      </w:tr>
      <w:tr w:rsidR="00EF45F1" w:rsidRPr="000809D1" w14:paraId="579A3772" w14:textId="77777777" w:rsidTr="00896EE9">
        <w:trPr>
          <w:jc w:val="center"/>
        </w:trPr>
        <w:tc>
          <w:tcPr>
            <w:tcW w:w="1696" w:type="dxa"/>
            <w:vAlign w:val="bottom"/>
          </w:tcPr>
          <w:p w14:paraId="2B96DF87" w14:textId="77777777" w:rsidR="00EF45F1" w:rsidRPr="000809D1" w:rsidRDefault="00EF45F1" w:rsidP="00896EE9">
            <w:pPr>
              <w:jc w:val="center"/>
              <w:rPr>
                <w:color w:val="000000"/>
              </w:rPr>
            </w:pPr>
            <w:r w:rsidRPr="000809D1">
              <w:rPr>
                <w:color w:val="000000"/>
              </w:rPr>
              <w:t>CAEA00</w:t>
            </w:r>
          </w:p>
        </w:tc>
        <w:tc>
          <w:tcPr>
            <w:tcW w:w="8789" w:type="dxa"/>
          </w:tcPr>
          <w:p w14:paraId="5609F8CA" w14:textId="77777777" w:rsidR="00EF45F1" w:rsidRPr="000809D1" w:rsidRDefault="00EF45F1" w:rsidP="00896EE9">
            <w:pPr>
              <w:ind w:left="708"/>
              <w:rPr>
                <w:color w:val="000000"/>
              </w:rPr>
            </w:pPr>
            <w:r w:rsidRPr="000809D1">
              <w:rPr>
                <w:color w:val="000000"/>
              </w:rPr>
              <w:t>mettre en place un plan de prévention en concertation avec l'entreprise</w:t>
            </w:r>
          </w:p>
        </w:tc>
      </w:tr>
      <w:tr w:rsidR="00EF45F1" w:rsidRPr="000809D1" w14:paraId="4134C852" w14:textId="77777777" w:rsidTr="00896EE9">
        <w:trPr>
          <w:jc w:val="center"/>
        </w:trPr>
        <w:tc>
          <w:tcPr>
            <w:tcW w:w="1696" w:type="dxa"/>
            <w:vAlign w:val="bottom"/>
          </w:tcPr>
          <w:p w14:paraId="524DF6FD" w14:textId="77777777" w:rsidR="00EF45F1" w:rsidRPr="000809D1" w:rsidRDefault="00EF45F1" w:rsidP="00896EE9">
            <w:pPr>
              <w:jc w:val="center"/>
              <w:rPr>
                <w:color w:val="000000"/>
              </w:rPr>
            </w:pPr>
            <w:r w:rsidRPr="000809D1">
              <w:rPr>
                <w:color w:val="000000"/>
              </w:rPr>
              <w:t>CAEC00</w:t>
            </w:r>
          </w:p>
        </w:tc>
        <w:tc>
          <w:tcPr>
            <w:tcW w:w="8789" w:type="dxa"/>
          </w:tcPr>
          <w:p w14:paraId="14093B4D" w14:textId="77777777" w:rsidR="00EF45F1" w:rsidRPr="000809D1" w:rsidRDefault="00EF45F1" w:rsidP="00896EE9">
            <w:pPr>
              <w:ind w:left="708"/>
              <w:rPr>
                <w:color w:val="000000"/>
              </w:rPr>
            </w:pPr>
            <w:r w:rsidRPr="000809D1">
              <w:rPr>
                <w:color w:val="000000"/>
              </w:rPr>
              <w:t>établir un Plan Particulier de Sécurité et de Protection de la Santé PPSPS</w:t>
            </w:r>
          </w:p>
        </w:tc>
      </w:tr>
      <w:tr w:rsidR="00EF45F1" w:rsidRPr="000809D1" w14:paraId="149BFD47" w14:textId="77777777" w:rsidTr="00896EE9">
        <w:trPr>
          <w:jc w:val="center"/>
        </w:trPr>
        <w:tc>
          <w:tcPr>
            <w:tcW w:w="1696" w:type="dxa"/>
            <w:vAlign w:val="bottom"/>
          </w:tcPr>
          <w:p w14:paraId="20F5D958" w14:textId="77777777" w:rsidR="00EF45F1" w:rsidRPr="000809D1" w:rsidRDefault="00EF45F1" w:rsidP="00896EE9">
            <w:pPr>
              <w:jc w:val="center"/>
              <w:rPr>
                <w:color w:val="000000"/>
              </w:rPr>
            </w:pPr>
            <w:r w:rsidRPr="000809D1">
              <w:rPr>
                <w:color w:val="000000"/>
              </w:rPr>
              <w:t>CAFA00</w:t>
            </w:r>
          </w:p>
        </w:tc>
        <w:tc>
          <w:tcPr>
            <w:tcW w:w="8789" w:type="dxa"/>
          </w:tcPr>
          <w:p w14:paraId="129FB97F" w14:textId="77777777" w:rsidR="00EF45F1" w:rsidRPr="000809D1" w:rsidRDefault="00EF45F1" w:rsidP="00896EE9">
            <w:pPr>
              <w:ind w:left="708"/>
              <w:rPr>
                <w:color w:val="000000"/>
              </w:rPr>
            </w:pPr>
            <w:r w:rsidRPr="000809D1">
              <w:rPr>
                <w:color w:val="000000"/>
              </w:rPr>
              <w:t>faire fournir la tenue de travail par l'entreprise</w:t>
            </w:r>
          </w:p>
        </w:tc>
      </w:tr>
      <w:tr w:rsidR="00EF45F1" w:rsidRPr="000809D1" w14:paraId="6BFB88EF" w14:textId="77777777" w:rsidTr="00896EE9">
        <w:trPr>
          <w:jc w:val="center"/>
        </w:trPr>
        <w:tc>
          <w:tcPr>
            <w:tcW w:w="1696" w:type="dxa"/>
            <w:vAlign w:val="bottom"/>
          </w:tcPr>
          <w:p w14:paraId="3F5052DA" w14:textId="77777777" w:rsidR="00EF45F1" w:rsidRPr="000809D1" w:rsidRDefault="00EF45F1" w:rsidP="00896EE9">
            <w:pPr>
              <w:jc w:val="center"/>
              <w:rPr>
                <w:color w:val="000000"/>
              </w:rPr>
            </w:pPr>
            <w:r w:rsidRPr="000809D1">
              <w:rPr>
                <w:color w:val="000000"/>
              </w:rPr>
              <w:t>CAFB00</w:t>
            </w:r>
          </w:p>
        </w:tc>
        <w:tc>
          <w:tcPr>
            <w:tcW w:w="8789" w:type="dxa"/>
          </w:tcPr>
          <w:p w14:paraId="078748AB" w14:textId="77777777" w:rsidR="00EF45F1" w:rsidRPr="000809D1" w:rsidRDefault="00EF45F1" w:rsidP="00896EE9">
            <w:pPr>
              <w:ind w:left="708"/>
              <w:rPr>
                <w:color w:val="000000"/>
              </w:rPr>
            </w:pPr>
            <w:r w:rsidRPr="000809D1">
              <w:rPr>
                <w:color w:val="000000"/>
              </w:rPr>
              <w:t>entretenir les vêtements par l'entreprise</w:t>
            </w:r>
          </w:p>
        </w:tc>
      </w:tr>
      <w:tr w:rsidR="00EF45F1" w:rsidRPr="000809D1" w14:paraId="40D0F1AE" w14:textId="77777777" w:rsidTr="00896EE9">
        <w:trPr>
          <w:jc w:val="center"/>
        </w:trPr>
        <w:tc>
          <w:tcPr>
            <w:tcW w:w="1696" w:type="dxa"/>
            <w:tcBorders>
              <w:bottom w:val="single" w:sz="4" w:space="0" w:color="auto"/>
            </w:tcBorders>
            <w:vAlign w:val="bottom"/>
          </w:tcPr>
          <w:p w14:paraId="2BC1173C" w14:textId="77777777" w:rsidR="00EF45F1" w:rsidRPr="000809D1" w:rsidRDefault="00EF45F1" w:rsidP="00896EE9">
            <w:pPr>
              <w:jc w:val="center"/>
              <w:rPr>
                <w:color w:val="000000"/>
              </w:rPr>
            </w:pPr>
            <w:r w:rsidRPr="000809D1">
              <w:rPr>
                <w:color w:val="000000"/>
              </w:rPr>
              <w:t>CAFC00</w:t>
            </w:r>
          </w:p>
        </w:tc>
        <w:tc>
          <w:tcPr>
            <w:tcW w:w="8789" w:type="dxa"/>
            <w:tcBorders>
              <w:bottom w:val="single" w:sz="4" w:space="0" w:color="auto"/>
            </w:tcBorders>
          </w:tcPr>
          <w:p w14:paraId="29A52D8B" w14:textId="77777777" w:rsidR="00EF45F1" w:rsidRPr="000809D1" w:rsidRDefault="00EF45F1" w:rsidP="00896EE9">
            <w:pPr>
              <w:ind w:left="708"/>
              <w:rPr>
                <w:color w:val="000000"/>
              </w:rPr>
            </w:pPr>
            <w:r w:rsidRPr="000809D1">
              <w:rPr>
                <w:color w:val="000000"/>
              </w:rPr>
              <w:t>fournir et entretenir les EPI</w:t>
            </w:r>
          </w:p>
        </w:tc>
      </w:tr>
      <w:tr w:rsidR="00EF45F1" w:rsidRPr="000809D1" w14:paraId="42B905AE" w14:textId="77777777" w:rsidTr="00896EE9">
        <w:trPr>
          <w:jc w:val="center"/>
        </w:trPr>
        <w:tc>
          <w:tcPr>
            <w:tcW w:w="1696" w:type="dxa"/>
            <w:vAlign w:val="bottom"/>
          </w:tcPr>
          <w:p w14:paraId="2AD4854A" w14:textId="77777777" w:rsidR="00EF45F1" w:rsidRPr="000809D1" w:rsidRDefault="00EF45F1" w:rsidP="00896EE9">
            <w:pPr>
              <w:jc w:val="center"/>
              <w:rPr>
                <w:color w:val="000000"/>
              </w:rPr>
            </w:pPr>
            <w:r w:rsidRPr="000809D1">
              <w:rPr>
                <w:color w:val="000000"/>
              </w:rPr>
              <w:t>CCA000</w:t>
            </w:r>
          </w:p>
        </w:tc>
        <w:tc>
          <w:tcPr>
            <w:tcW w:w="8789" w:type="dxa"/>
          </w:tcPr>
          <w:p w14:paraId="360A42FF" w14:textId="77777777" w:rsidR="00EF45F1" w:rsidRPr="000809D1" w:rsidRDefault="00EF45F1" w:rsidP="00896EE9">
            <w:pPr>
              <w:rPr>
                <w:color w:val="000000"/>
              </w:rPr>
            </w:pPr>
            <w:r w:rsidRPr="000809D1">
              <w:rPr>
                <w:color w:val="000000"/>
              </w:rPr>
              <w:t>nettoyer les instruments souillés par des risques biologiques</w:t>
            </w:r>
          </w:p>
        </w:tc>
      </w:tr>
      <w:tr w:rsidR="00EF45F1" w:rsidRPr="000809D1" w14:paraId="3B73B302" w14:textId="77777777" w:rsidTr="00896EE9">
        <w:trPr>
          <w:jc w:val="center"/>
        </w:trPr>
        <w:tc>
          <w:tcPr>
            <w:tcW w:w="1696" w:type="dxa"/>
            <w:vAlign w:val="bottom"/>
          </w:tcPr>
          <w:p w14:paraId="4F1BC445" w14:textId="77777777" w:rsidR="00EF45F1" w:rsidRPr="000809D1" w:rsidRDefault="00EF45F1" w:rsidP="00896EE9">
            <w:pPr>
              <w:jc w:val="center"/>
              <w:rPr>
                <w:color w:val="000000"/>
              </w:rPr>
            </w:pPr>
            <w:r w:rsidRPr="000809D1">
              <w:rPr>
                <w:color w:val="000000"/>
              </w:rPr>
              <w:t>CCB000</w:t>
            </w:r>
          </w:p>
        </w:tc>
        <w:tc>
          <w:tcPr>
            <w:tcW w:w="8789" w:type="dxa"/>
          </w:tcPr>
          <w:p w14:paraId="77455FA8" w14:textId="77777777" w:rsidR="00EF45F1" w:rsidRPr="000809D1" w:rsidRDefault="00EF45F1" w:rsidP="00896EE9">
            <w:pPr>
              <w:rPr>
                <w:color w:val="000000"/>
              </w:rPr>
            </w:pPr>
            <w:r w:rsidRPr="000809D1">
              <w:rPr>
                <w:color w:val="000000"/>
              </w:rPr>
              <w:t>effectuer un bionettoyage</w:t>
            </w:r>
          </w:p>
        </w:tc>
      </w:tr>
      <w:tr w:rsidR="00EF45F1" w:rsidRPr="000809D1" w14:paraId="6C9A2446" w14:textId="77777777" w:rsidTr="00896EE9">
        <w:trPr>
          <w:jc w:val="center"/>
        </w:trPr>
        <w:tc>
          <w:tcPr>
            <w:tcW w:w="1696" w:type="dxa"/>
            <w:vAlign w:val="bottom"/>
          </w:tcPr>
          <w:p w14:paraId="60A71AAF" w14:textId="77777777" w:rsidR="00EF45F1" w:rsidRPr="000809D1" w:rsidRDefault="00EF45F1" w:rsidP="00896EE9">
            <w:pPr>
              <w:jc w:val="center"/>
              <w:rPr>
                <w:color w:val="000000"/>
              </w:rPr>
            </w:pPr>
            <w:r w:rsidRPr="000809D1">
              <w:rPr>
                <w:color w:val="000000"/>
              </w:rPr>
              <w:t>CCD000</w:t>
            </w:r>
          </w:p>
        </w:tc>
        <w:tc>
          <w:tcPr>
            <w:tcW w:w="8789" w:type="dxa"/>
          </w:tcPr>
          <w:p w14:paraId="05B785F1" w14:textId="77777777" w:rsidR="00EF45F1" w:rsidRPr="000809D1" w:rsidRDefault="00EF45F1" w:rsidP="00896EE9">
            <w:pPr>
              <w:rPr>
                <w:color w:val="000000"/>
              </w:rPr>
            </w:pPr>
            <w:r w:rsidRPr="000809D1">
              <w:rPr>
                <w:color w:val="000000"/>
              </w:rPr>
              <w:t>favoriser l'utilisation de conteneurs adaptés aux risques biologiques</w:t>
            </w:r>
          </w:p>
        </w:tc>
      </w:tr>
      <w:tr w:rsidR="00EF45F1" w:rsidRPr="000809D1" w14:paraId="227BC3E6" w14:textId="77777777" w:rsidTr="00896EE9">
        <w:trPr>
          <w:jc w:val="center"/>
        </w:trPr>
        <w:tc>
          <w:tcPr>
            <w:tcW w:w="1696" w:type="dxa"/>
            <w:vAlign w:val="bottom"/>
          </w:tcPr>
          <w:p w14:paraId="706E7455" w14:textId="77777777" w:rsidR="00EF45F1" w:rsidRPr="000809D1" w:rsidRDefault="00EF45F1" w:rsidP="00896EE9">
            <w:pPr>
              <w:jc w:val="center"/>
              <w:rPr>
                <w:color w:val="000000"/>
              </w:rPr>
            </w:pPr>
            <w:r w:rsidRPr="000809D1">
              <w:rPr>
                <w:color w:val="000000"/>
              </w:rPr>
              <w:t>CCK000</w:t>
            </w:r>
          </w:p>
        </w:tc>
        <w:tc>
          <w:tcPr>
            <w:tcW w:w="8789" w:type="dxa"/>
            <w:vAlign w:val="bottom"/>
          </w:tcPr>
          <w:p w14:paraId="5871D817" w14:textId="77777777" w:rsidR="00EF45F1" w:rsidRPr="000809D1" w:rsidRDefault="00EF45F1" w:rsidP="00896EE9">
            <w:pPr>
              <w:rPr>
                <w:color w:val="000000"/>
              </w:rPr>
            </w:pPr>
            <w:r w:rsidRPr="000809D1">
              <w:rPr>
                <w:color w:val="000000"/>
              </w:rPr>
              <w:t>adapter le poste de travail au risque biologique</w:t>
            </w:r>
          </w:p>
        </w:tc>
      </w:tr>
      <w:tr w:rsidR="00EF45F1" w:rsidRPr="000809D1" w14:paraId="33E3DFC5" w14:textId="77777777" w:rsidTr="00896EE9">
        <w:trPr>
          <w:jc w:val="center"/>
        </w:trPr>
        <w:tc>
          <w:tcPr>
            <w:tcW w:w="1696" w:type="dxa"/>
            <w:shd w:val="clear" w:color="auto" w:fill="FFFF00"/>
            <w:vAlign w:val="bottom"/>
          </w:tcPr>
          <w:p w14:paraId="0117045B" w14:textId="77777777" w:rsidR="00EF45F1" w:rsidRPr="000809D1" w:rsidRDefault="00EF45F1" w:rsidP="00896EE9">
            <w:pPr>
              <w:jc w:val="center"/>
              <w:rPr>
                <w:color w:val="000000"/>
              </w:rPr>
            </w:pPr>
            <w:r>
              <w:rPr>
                <w:color w:val="000000"/>
              </w:rPr>
              <w:t>CCKA00</w:t>
            </w:r>
          </w:p>
        </w:tc>
        <w:tc>
          <w:tcPr>
            <w:tcW w:w="8789" w:type="dxa"/>
            <w:shd w:val="clear" w:color="auto" w:fill="FFFF00"/>
            <w:vAlign w:val="bottom"/>
          </w:tcPr>
          <w:p w14:paraId="6B0EDA91" w14:textId="77777777" w:rsidR="00EF45F1" w:rsidRPr="000809D1" w:rsidRDefault="00EF45F1" w:rsidP="00896EE9">
            <w:pPr>
              <w:ind w:left="708"/>
              <w:rPr>
                <w:color w:val="000000"/>
              </w:rPr>
            </w:pPr>
            <w:r>
              <w:rPr>
                <w:color w:val="000000"/>
              </w:rPr>
              <w:t xml:space="preserve">favoriser le télétravail </w:t>
            </w:r>
            <w:r w:rsidRPr="000809D1">
              <w:rPr>
                <w:color w:val="000000"/>
              </w:rPr>
              <w:t xml:space="preserve"> </w:t>
            </w:r>
          </w:p>
        </w:tc>
      </w:tr>
      <w:tr w:rsidR="00EF45F1" w:rsidRPr="000809D1" w14:paraId="495483AC" w14:textId="77777777" w:rsidTr="00896EE9">
        <w:trPr>
          <w:jc w:val="center"/>
        </w:trPr>
        <w:tc>
          <w:tcPr>
            <w:tcW w:w="1696" w:type="dxa"/>
            <w:tcBorders>
              <w:bottom w:val="single" w:sz="4" w:space="0" w:color="auto"/>
            </w:tcBorders>
            <w:shd w:val="clear" w:color="auto" w:fill="FFFF00"/>
            <w:vAlign w:val="bottom"/>
          </w:tcPr>
          <w:p w14:paraId="480C4795" w14:textId="77777777" w:rsidR="00EF45F1" w:rsidRPr="000809D1" w:rsidRDefault="00EF45F1" w:rsidP="00896EE9">
            <w:pPr>
              <w:jc w:val="center"/>
              <w:rPr>
                <w:color w:val="000000"/>
              </w:rPr>
            </w:pPr>
            <w:r>
              <w:rPr>
                <w:color w:val="000000"/>
              </w:rPr>
              <w:t>CCL000</w:t>
            </w:r>
          </w:p>
        </w:tc>
        <w:tc>
          <w:tcPr>
            <w:tcW w:w="8789" w:type="dxa"/>
            <w:tcBorders>
              <w:bottom w:val="single" w:sz="4" w:space="0" w:color="auto"/>
            </w:tcBorders>
            <w:shd w:val="clear" w:color="auto" w:fill="FFFF00"/>
            <w:vAlign w:val="bottom"/>
          </w:tcPr>
          <w:p w14:paraId="1A22EFC1" w14:textId="77777777" w:rsidR="00EF45F1" w:rsidRPr="000809D1" w:rsidRDefault="00EF45F1" w:rsidP="00896EE9">
            <w:pPr>
              <w:ind w:left="708"/>
              <w:rPr>
                <w:color w:val="000000"/>
              </w:rPr>
            </w:pPr>
            <w:r w:rsidRPr="000809D1">
              <w:rPr>
                <w:color w:val="000000"/>
              </w:rPr>
              <w:t xml:space="preserve">respecter les règles/mesures de distanciation sociale </w:t>
            </w:r>
          </w:p>
        </w:tc>
      </w:tr>
      <w:tr w:rsidR="00EF45F1" w:rsidRPr="000809D1" w14:paraId="34C5DEC8" w14:textId="77777777" w:rsidTr="00896EE9">
        <w:trPr>
          <w:jc w:val="center"/>
        </w:trPr>
        <w:tc>
          <w:tcPr>
            <w:tcW w:w="1696" w:type="dxa"/>
            <w:vAlign w:val="bottom"/>
          </w:tcPr>
          <w:p w14:paraId="4A4C3F0A" w14:textId="77777777" w:rsidR="00EF45F1" w:rsidRPr="000809D1" w:rsidRDefault="00EF45F1" w:rsidP="00896EE9">
            <w:pPr>
              <w:jc w:val="center"/>
              <w:rPr>
                <w:color w:val="000000"/>
              </w:rPr>
            </w:pPr>
            <w:r w:rsidRPr="000809D1">
              <w:rPr>
                <w:color w:val="000000"/>
              </w:rPr>
              <w:t>CEBW00</w:t>
            </w:r>
          </w:p>
        </w:tc>
        <w:tc>
          <w:tcPr>
            <w:tcW w:w="8789" w:type="dxa"/>
          </w:tcPr>
          <w:p w14:paraId="6A1B4F80" w14:textId="77777777" w:rsidR="00EF45F1" w:rsidRPr="000809D1" w:rsidRDefault="00EF45F1" w:rsidP="00896EE9">
            <w:pPr>
              <w:ind w:left="708"/>
              <w:rPr>
                <w:color w:val="000000"/>
              </w:rPr>
            </w:pPr>
            <w:r w:rsidRPr="000809D1">
              <w:rPr>
                <w:color w:val="000000"/>
              </w:rPr>
              <w:t>renforcer l'hygiène</w:t>
            </w:r>
          </w:p>
        </w:tc>
      </w:tr>
      <w:tr w:rsidR="00EF45F1" w:rsidRPr="000809D1" w14:paraId="6D1B0C35" w14:textId="77777777" w:rsidTr="00896EE9">
        <w:trPr>
          <w:jc w:val="center"/>
        </w:trPr>
        <w:tc>
          <w:tcPr>
            <w:tcW w:w="1696" w:type="dxa"/>
            <w:vAlign w:val="bottom"/>
          </w:tcPr>
          <w:p w14:paraId="26006D1C" w14:textId="77777777" w:rsidR="00EF45F1" w:rsidRPr="000809D1" w:rsidRDefault="00EF45F1" w:rsidP="00896EE9">
            <w:pPr>
              <w:jc w:val="center"/>
              <w:rPr>
                <w:color w:val="000000"/>
              </w:rPr>
            </w:pPr>
            <w:r w:rsidRPr="000809D1">
              <w:rPr>
                <w:color w:val="000000"/>
              </w:rPr>
              <w:t>CEBX00</w:t>
            </w:r>
          </w:p>
        </w:tc>
        <w:tc>
          <w:tcPr>
            <w:tcW w:w="8789" w:type="dxa"/>
          </w:tcPr>
          <w:p w14:paraId="79668577" w14:textId="77777777" w:rsidR="00EF45F1" w:rsidRPr="000809D1" w:rsidRDefault="00EF45F1" w:rsidP="00896EE9">
            <w:pPr>
              <w:ind w:left="708"/>
              <w:rPr>
                <w:color w:val="000000"/>
              </w:rPr>
            </w:pPr>
            <w:r w:rsidRPr="000809D1">
              <w:rPr>
                <w:color w:val="000000"/>
              </w:rPr>
              <w:t>mettre à disposition des vestiaires à double compartiment</w:t>
            </w:r>
          </w:p>
        </w:tc>
      </w:tr>
      <w:tr w:rsidR="00EF45F1" w:rsidRPr="000809D1" w14:paraId="7B2C568F" w14:textId="77777777" w:rsidTr="00896EE9">
        <w:trPr>
          <w:jc w:val="center"/>
        </w:trPr>
        <w:tc>
          <w:tcPr>
            <w:tcW w:w="1696" w:type="dxa"/>
            <w:vAlign w:val="bottom"/>
          </w:tcPr>
          <w:p w14:paraId="41B02F56" w14:textId="77777777" w:rsidR="00EF45F1" w:rsidRPr="000809D1" w:rsidRDefault="00EF45F1" w:rsidP="00896EE9">
            <w:pPr>
              <w:jc w:val="center"/>
              <w:rPr>
                <w:color w:val="000000"/>
              </w:rPr>
            </w:pPr>
            <w:r w:rsidRPr="000809D1">
              <w:rPr>
                <w:color w:val="000000"/>
              </w:rPr>
              <w:t>CEBZ00</w:t>
            </w:r>
          </w:p>
        </w:tc>
        <w:tc>
          <w:tcPr>
            <w:tcW w:w="8789" w:type="dxa"/>
          </w:tcPr>
          <w:p w14:paraId="1F14C73E" w14:textId="77777777" w:rsidR="00EF45F1" w:rsidRPr="000809D1" w:rsidRDefault="00EF45F1" w:rsidP="00896EE9">
            <w:pPr>
              <w:ind w:left="708"/>
              <w:rPr>
                <w:color w:val="000000"/>
              </w:rPr>
            </w:pPr>
            <w:r w:rsidRPr="000809D1">
              <w:rPr>
                <w:color w:val="000000"/>
              </w:rPr>
              <w:t>nettoyer très régulièrement le matériel manuel</w:t>
            </w:r>
          </w:p>
        </w:tc>
      </w:tr>
      <w:tr w:rsidR="00EF45F1" w:rsidRPr="000809D1" w14:paraId="570A3D3F" w14:textId="77777777" w:rsidTr="00896EE9">
        <w:trPr>
          <w:jc w:val="center"/>
        </w:trPr>
        <w:tc>
          <w:tcPr>
            <w:tcW w:w="1696" w:type="dxa"/>
            <w:vAlign w:val="bottom"/>
          </w:tcPr>
          <w:p w14:paraId="6F019F43" w14:textId="77777777" w:rsidR="00EF45F1" w:rsidRPr="000809D1" w:rsidRDefault="00EF45F1" w:rsidP="00896EE9">
            <w:pPr>
              <w:jc w:val="center"/>
              <w:rPr>
                <w:color w:val="000000"/>
              </w:rPr>
            </w:pPr>
            <w:r w:rsidRPr="000809D1">
              <w:rPr>
                <w:color w:val="000000"/>
              </w:rPr>
              <w:t>CHA000</w:t>
            </w:r>
          </w:p>
        </w:tc>
        <w:tc>
          <w:tcPr>
            <w:tcW w:w="8789" w:type="dxa"/>
          </w:tcPr>
          <w:p w14:paraId="2C47BC29" w14:textId="77777777" w:rsidR="00EF45F1" w:rsidRPr="000809D1" w:rsidRDefault="00EF45F1" w:rsidP="00896EE9">
            <w:pPr>
              <w:rPr>
                <w:color w:val="000000"/>
              </w:rPr>
            </w:pPr>
            <w:r w:rsidRPr="000809D1">
              <w:rPr>
                <w:color w:val="000000"/>
              </w:rPr>
              <w:t>organiser les déplacements du personnel</w:t>
            </w:r>
          </w:p>
        </w:tc>
      </w:tr>
      <w:tr w:rsidR="00EF45F1" w:rsidRPr="000809D1" w14:paraId="2B0F2CC7" w14:textId="77777777" w:rsidTr="00896EE9">
        <w:trPr>
          <w:jc w:val="center"/>
        </w:trPr>
        <w:tc>
          <w:tcPr>
            <w:tcW w:w="1696" w:type="dxa"/>
            <w:vAlign w:val="bottom"/>
          </w:tcPr>
          <w:p w14:paraId="3EDC773F" w14:textId="77777777" w:rsidR="00EF45F1" w:rsidRPr="000809D1" w:rsidRDefault="00EF45F1" w:rsidP="00896EE9">
            <w:pPr>
              <w:jc w:val="center"/>
              <w:rPr>
                <w:color w:val="000000"/>
              </w:rPr>
            </w:pPr>
            <w:r w:rsidRPr="000809D1">
              <w:rPr>
                <w:color w:val="000000"/>
              </w:rPr>
              <w:t>CHB000</w:t>
            </w:r>
          </w:p>
        </w:tc>
        <w:tc>
          <w:tcPr>
            <w:tcW w:w="8789" w:type="dxa"/>
          </w:tcPr>
          <w:p w14:paraId="2AD7922A" w14:textId="77777777" w:rsidR="00EF45F1" w:rsidRPr="000809D1" w:rsidRDefault="00EF45F1" w:rsidP="00896EE9">
            <w:pPr>
              <w:rPr>
                <w:color w:val="000000"/>
              </w:rPr>
            </w:pPr>
            <w:r w:rsidRPr="000809D1">
              <w:rPr>
                <w:color w:val="000000"/>
              </w:rPr>
              <w:t>concevoir des voies de circulation</w:t>
            </w:r>
          </w:p>
        </w:tc>
      </w:tr>
      <w:tr w:rsidR="00EF45F1" w:rsidRPr="000809D1" w14:paraId="21A1F8CE" w14:textId="77777777" w:rsidTr="00896EE9">
        <w:trPr>
          <w:jc w:val="center"/>
        </w:trPr>
        <w:tc>
          <w:tcPr>
            <w:tcW w:w="1696" w:type="dxa"/>
            <w:vAlign w:val="bottom"/>
          </w:tcPr>
          <w:p w14:paraId="003587C4" w14:textId="77777777" w:rsidR="00EF45F1" w:rsidRPr="000809D1" w:rsidRDefault="00EF45F1" w:rsidP="00896EE9">
            <w:pPr>
              <w:jc w:val="center"/>
              <w:rPr>
                <w:color w:val="000000"/>
              </w:rPr>
            </w:pPr>
            <w:r w:rsidRPr="000809D1">
              <w:rPr>
                <w:color w:val="000000"/>
              </w:rPr>
              <w:t>CHC000</w:t>
            </w:r>
          </w:p>
        </w:tc>
        <w:tc>
          <w:tcPr>
            <w:tcW w:w="8789" w:type="dxa"/>
          </w:tcPr>
          <w:p w14:paraId="20A629E5" w14:textId="77777777" w:rsidR="00EF45F1" w:rsidRPr="000809D1" w:rsidRDefault="00EF45F1" w:rsidP="00896EE9">
            <w:pPr>
              <w:rPr>
                <w:color w:val="000000"/>
              </w:rPr>
            </w:pPr>
            <w:r w:rsidRPr="000809D1">
              <w:rPr>
                <w:color w:val="000000"/>
              </w:rPr>
              <w:t>aménager les accès</w:t>
            </w:r>
          </w:p>
        </w:tc>
      </w:tr>
      <w:tr w:rsidR="00EF45F1" w:rsidRPr="000809D1" w14:paraId="67DC17E7" w14:textId="77777777" w:rsidTr="00896EE9">
        <w:trPr>
          <w:jc w:val="center"/>
        </w:trPr>
        <w:tc>
          <w:tcPr>
            <w:tcW w:w="1696" w:type="dxa"/>
            <w:vAlign w:val="bottom"/>
          </w:tcPr>
          <w:p w14:paraId="5DD2CB0E" w14:textId="77777777" w:rsidR="00EF45F1" w:rsidRPr="000809D1" w:rsidRDefault="00EF45F1" w:rsidP="00896EE9">
            <w:pPr>
              <w:jc w:val="center"/>
              <w:rPr>
                <w:color w:val="000000"/>
              </w:rPr>
            </w:pPr>
            <w:r w:rsidRPr="000809D1">
              <w:rPr>
                <w:color w:val="000000"/>
              </w:rPr>
              <w:t>CHD000</w:t>
            </w:r>
          </w:p>
        </w:tc>
        <w:tc>
          <w:tcPr>
            <w:tcW w:w="8789" w:type="dxa"/>
            <w:vAlign w:val="bottom"/>
          </w:tcPr>
          <w:p w14:paraId="7AC4B837" w14:textId="77777777" w:rsidR="00EF45F1" w:rsidRPr="000809D1" w:rsidRDefault="00EF45F1" w:rsidP="00896EE9">
            <w:pPr>
              <w:rPr>
                <w:color w:val="000000"/>
              </w:rPr>
            </w:pPr>
            <w:r w:rsidRPr="000809D1">
              <w:rPr>
                <w:color w:val="000000"/>
              </w:rPr>
              <w:t>aménager les espaces de travail et de circulation (y compris les aires de manœuvre)</w:t>
            </w:r>
          </w:p>
        </w:tc>
      </w:tr>
      <w:tr w:rsidR="00EF45F1" w:rsidRPr="000809D1" w14:paraId="73F36AF6" w14:textId="77777777" w:rsidTr="00896EE9">
        <w:trPr>
          <w:jc w:val="center"/>
        </w:trPr>
        <w:tc>
          <w:tcPr>
            <w:tcW w:w="1696" w:type="dxa"/>
            <w:vAlign w:val="bottom"/>
          </w:tcPr>
          <w:p w14:paraId="018DF7ED" w14:textId="77777777" w:rsidR="00EF45F1" w:rsidRPr="000809D1" w:rsidRDefault="00EF45F1" w:rsidP="00896EE9">
            <w:pPr>
              <w:jc w:val="center"/>
              <w:rPr>
                <w:color w:val="000000"/>
              </w:rPr>
            </w:pPr>
            <w:r w:rsidRPr="000809D1">
              <w:rPr>
                <w:color w:val="000000"/>
              </w:rPr>
              <w:t>CHJ000</w:t>
            </w:r>
          </w:p>
        </w:tc>
        <w:tc>
          <w:tcPr>
            <w:tcW w:w="8789" w:type="dxa"/>
          </w:tcPr>
          <w:p w14:paraId="3E6CEE01" w14:textId="77777777" w:rsidR="00EF45F1" w:rsidRPr="000809D1" w:rsidRDefault="00EF45F1" w:rsidP="00896EE9">
            <w:pPr>
              <w:rPr>
                <w:color w:val="000000"/>
              </w:rPr>
            </w:pPr>
            <w:r w:rsidRPr="000809D1">
              <w:rPr>
                <w:color w:val="000000"/>
              </w:rPr>
              <w:t>instaurer un sens de circulation</w:t>
            </w:r>
          </w:p>
        </w:tc>
      </w:tr>
      <w:tr w:rsidR="00EF45F1" w:rsidRPr="000809D1" w14:paraId="24845558" w14:textId="77777777" w:rsidTr="00896EE9">
        <w:trPr>
          <w:jc w:val="center"/>
        </w:trPr>
        <w:tc>
          <w:tcPr>
            <w:tcW w:w="1696" w:type="dxa"/>
            <w:vAlign w:val="bottom"/>
          </w:tcPr>
          <w:p w14:paraId="5C5B596D" w14:textId="77777777" w:rsidR="00EF45F1" w:rsidRPr="000809D1" w:rsidRDefault="00EF45F1" w:rsidP="00896EE9">
            <w:pPr>
              <w:jc w:val="center"/>
              <w:rPr>
                <w:color w:val="000000"/>
              </w:rPr>
            </w:pPr>
            <w:r w:rsidRPr="000809D1">
              <w:rPr>
                <w:color w:val="000000"/>
              </w:rPr>
              <w:t>CKD000</w:t>
            </w:r>
          </w:p>
        </w:tc>
        <w:tc>
          <w:tcPr>
            <w:tcW w:w="8789" w:type="dxa"/>
          </w:tcPr>
          <w:p w14:paraId="37828064" w14:textId="77777777" w:rsidR="00EF45F1" w:rsidRPr="000809D1" w:rsidRDefault="00EF45F1" w:rsidP="00896EE9">
            <w:pPr>
              <w:rPr>
                <w:color w:val="000000"/>
              </w:rPr>
            </w:pPr>
            <w:r w:rsidRPr="000809D1">
              <w:rPr>
                <w:color w:val="000000"/>
              </w:rPr>
              <w:t>suivre la filière recommandée d'élimination des déchets</w:t>
            </w:r>
          </w:p>
        </w:tc>
      </w:tr>
      <w:tr w:rsidR="00EF45F1" w:rsidRPr="000809D1" w14:paraId="553E1035" w14:textId="77777777" w:rsidTr="00896EE9">
        <w:trPr>
          <w:jc w:val="center"/>
        </w:trPr>
        <w:tc>
          <w:tcPr>
            <w:tcW w:w="1696" w:type="dxa"/>
            <w:vAlign w:val="bottom"/>
          </w:tcPr>
          <w:p w14:paraId="03CAE2B8" w14:textId="77777777" w:rsidR="00EF45F1" w:rsidRPr="000809D1" w:rsidRDefault="00EF45F1" w:rsidP="00896EE9">
            <w:pPr>
              <w:jc w:val="center"/>
              <w:rPr>
                <w:color w:val="000000"/>
              </w:rPr>
            </w:pPr>
            <w:r w:rsidRPr="000809D1">
              <w:rPr>
                <w:color w:val="000000"/>
              </w:rPr>
              <w:t>COA000</w:t>
            </w:r>
          </w:p>
        </w:tc>
        <w:tc>
          <w:tcPr>
            <w:tcW w:w="8789" w:type="dxa"/>
          </w:tcPr>
          <w:p w14:paraId="196866D7" w14:textId="77777777" w:rsidR="00EF45F1" w:rsidRPr="000809D1" w:rsidRDefault="00EF45F1" w:rsidP="00896EE9">
            <w:pPr>
              <w:rPr>
                <w:color w:val="000000"/>
              </w:rPr>
            </w:pPr>
            <w:r w:rsidRPr="000809D1">
              <w:rPr>
                <w:color w:val="000000"/>
              </w:rPr>
              <w:t>organiser l'activité</w:t>
            </w:r>
          </w:p>
        </w:tc>
      </w:tr>
      <w:tr w:rsidR="00EF45F1" w:rsidRPr="000809D1" w14:paraId="013520C0" w14:textId="77777777" w:rsidTr="00896EE9">
        <w:trPr>
          <w:jc w:val="center"/>
        </w:trPr>
        <w:tc>
          <w:tcPr>
            <w:tcW w:w="1696" w:type="dxa"/>
            <w:vAlign w:val="bottom"/>
          </w:tcPr>
          <w:p w14:paraId="4900B3BE" w14:textId="77777777" w:rsidR="00EF45F1" w:rsidRPr="000809D1" w:rsidRDefault="00EF45F1" w:rsidP="00896EE9">
            <w:pPr>
              <w:jc w:val="center"/>
              <w:rPr>
                <w:color w:val="000000"/>
              </w:rPr>
            </w:pPr>
            <w:r w:rsidRPr="000809D1">
              <w:rPr>
                <w:color w:val="000000"/>
              </w:rPr>
              <w:t>COAA00</w:t>
            </w:r>
          </w:p>
        </w:tc>
        <w:tc>
          <w:tcPr>
            <w:tcW w:w="8789" w:type="dxa"/>
          </w:tcPr>
          <w:p w14:paraId="3AFC6ED8" w14:textId="77777777" w:rsidR="00EF45F1" w:rsidRPr="000809D1" w:rsidRDefault="00EF45F1" w:rsidP="00896EE9">
            <w:pPr>
              <w:ind w:left="708"/>
              <w:rPr>
                <w:color w:val="000000"/>
              </w:rPr>
            </w:pPr>
            <w:r w:rsidRPr="000809D1">
              <w:rPr>
                <w:color w:val="000000"/>
              </w:rPr>
              <w:t>analyser le travail</w:t>
            </w:r>
          </w:p>
        </w:tc>
      </w:tr>
      <w:tr w:rsidR="00EF45F1" w:rsidRPr="000809D1" w14:paraId="728D31FB" w14:textId="77777777" w:rsidTr="00896EE9">
        <w:trPr>
          <w:jc w:val="center"/>
        </w:trPr>
        <w:tc>
          <w:tcPr>
            <w:tcW w:w="1696" w:type="dxa"/>
            <w:vAlign w:val="bottom"/>
          </w:tcPr>
          <w:p w14:paraId="6E3615C7" w14:textId="77777777" w:rsidR="00EF45F1" w:rsidRPr="000809D1" w:rsidRDefault="00EF45F1" w:rsidP="00896EE9">
            <w:pPr>
              <w:jc w:val="center"/>
              <w:rPr>
                <w:color w:val="000000"/>
              </w:rPr>
            </w:pPr>
            <w:r w:rsidRPr="000809D1">
              <w:rPr>
                <w:color w:val="000000"/>
              </w:rPr>
              <w:t>COAB00</w:t>
            </w:r>
          </w:p>
        </w:tc>
        <w:tc>
          <w:tcPr>
            <w:tcW w:w="8789" w:type="dxa"/>
          </w:tcPr>
          <w:p w14:paraId="2BEE5DB2" w14:textId="77777777" w:rsidR="00EF45F1" w:rsidRPr="000809D1" w:rsidRDefault="00EF45F1" w:rsidP="00896EE9">
            <w:pPr>
              <w:ind w:left="708"/>
              <w:rPr>
                <w:color w:val="000000"/>
              </w:rPr>
            </w:pPr>
            <w:r w:rsidRPr="000809D1">
              <w:rPr>
                <w:color w:val="000000"/>
              </w:rPr>
              <w:t>planifier le travail</w:t>
            </w:r>
          </w:p>
        </w:tc>
      </w:tr>
      <w:tr w:rsidR="00EF45F1" w:rsidRPr="000809D1" w14:paraId="78EC213A" w14:textId="77777777" w:rsidTr="00896EE9">
        <w:trPr>
          <w:jc w:val="center"/>
        </w:trPr>
        <w:tc>
          <w:tcPr>
            <w:tcW w:w="1696" w:type="dxa"/>
            <w:vAlign w:val="bottom"/>
          </w:tcPr>
          <w:p w14:paraId="2DC34C7E" w14:textId="77777777" w:rsidR="00EF45F1" w:rsidRPr="000809D1" w:rsidRDefault="00EF45F1" w:rsidP="00896EE9">
            <w:pPr>
              <w:jc w:val="center"/>
              <w:rPr>
                <w:color w:val="000000"/>
              </w:rPr>
            </w:pPr>
            <w:r w:rsidRPr="000809D1">
              <w:rPr>
                <w:color w:val="000000"/>
              </w:rPr>
              <w:t>COAE00</w:t>
            </w:r>
          </w:p>
        </w:tc>
        <w:tc>
          <w:tcPr>
            <w:tcW w:w="8789" w:type="dxa"/>
          </w:tcPr>
          <w:p w14:paraId="385A3D3D" w14:textId="77777777" w:rsidR="00EF45F1" w:rsidRPr="000809D1" w:rsidRDefault="00EF45F1" w:rsidP="00896EE9">
            <w:pPr>
              <w:ind w:left="708"/>
              <w:rPr>
                <w:color w:val="000000"/>
              </w:rPr>
            </w:pPr>
            <w:r w:rsidRPr="000809D1">
              <w:rPr>
                <w:color w:val="000000"/>
              </w:rPr>
              <w:t>organiser des pauses</w:t>
            </w:r>
          </w:p>
        </w:tc>
      </w:tr>
      <w:tr w:rsidR="00EF45F1" w:rsidRPr="000809D1" w14:paraId="5850BEDB" w14:textId="77777777" w:rsidTr="00896EE9">
        <w:trPr>
          <w:trHeight w:val="294"/>
          <w:jc w:val="center"/>
        </w:trPr>
        <w:tc>
          <w:tcPr>
            <w:tcW w:w="1696" w:type="dxa"/>
            <w:vAlign w:val="bottom"/>
          </w:tcPr>
          <w:p w14:paraId="15C3A6A2" w14:textId="77777777" w:rsidR="00EF45F1" w:rsidRPr="000809D1" w:rsidRDefault="00EF45F1" w:rsidP="00896EE9">
            <w:pPr>
              <w:jc w:val="center"/>
              <w:rPr>
                <w:color w:val="000000"/>
              </w:rPr>
            </w:pPr>
            <w:r w:rsidRPr="000809D1">
              <w:rPr>
                <w:color w:val="000000"/>
              </w:rPr>
              <w:t>COBA00</w:t>
            </w:r>
          </w:p>
        </w:tc>
        <w:tc>
          <w:tcPr>
            <w:tcW w:w="8789" w:type="dxa"/>
          </w:tcPr>
          <w:p w14:paraId="0DDC525F" w14:textId="77777777" w:rsidR="00EF45F1" w:rsidRPr="000809D1" w:rsidRDefault="00EF45F1" w:rsidP="00896EE9">
            <w:pPr>
              <w:ind w:left="708"/>
              <w:rPr>
                <w:color w:val="000000"/>
              </w:rPr>
            </w:pPr>
            <w:r w:rsidRPr="000809D1">
              <w:rPr>
                <w:color w:val="000000"/>
              </w:rPr>
              <w:t>analyser le poste et son environnement</w:t>
            </w:r>
          </w:p>
        </w:tc>
      </w:tr>
      <w:tr w:rsidR="00EF45F1" w:rsidRPr="000809D1" w14:paraId="1EF5E2B9" w14:textId="77777777" w:rsidTr="00896EE9">
        <w:trPr>
          <w:jc w:val="center"/>
        </w:trPr>
        <w:tc>
          <w:tcPr>
            <w:tcW w:w="1696" w:type="dxa"/>
            <w:vAlign w:val="bottom"/>
          </w:tcPr>
          <w:p w14:paraId="2CB6C82D" w14:textId="77777777" w:rsidR="00EF45F1" w:rsidRPr="000809D1" w:rsidRDefault="00EF45F1" w:rsidP="00896EE9">
            <w:pPr>
              <w:jc w:val="center"/>
              <w:rPr>
                <w:color w:val="000000"/>
              </w:rPr>
            </w:pPr>
            <w:r w:rsidRPr="000809D1">
              <w:rPr>
                <w:color w:val="000000"/>
              </w:rPr>
              <w:t>COBB00</w:t>
            </w:r>
          </w:p>
        </w:tc>
        <w:tc>
          <w:tcPr>
            <w:tcW w:w="8789" w:type="dxa"/>
          </w:tcPr>
          <w:p w14:paraId="7B2A4068" w14:textId="77777777" w:rsidR="00EF45F1" w:rsidRPr="000809D1" w:rsidRDefault="00EF45F1" w:rsidP="00896EE9">
            <w:pPr>
              <w:ind w:left="708"/>
              <w:rPr>
                <w:color w:val="000000"/>
              </w:rPr>
            </w:pPr>
            <w:r w:rsidRPr="000809D1">
              <w:rPr>
                <w:color w:val="000000"/>
              </w:rPr>
              <w:t>bien organiser la coactivité</w:t>
            </w:r>
          </w:p>
        </w:tc>
      </w:tr>
      <w:tr w:rsidR="00EF45F1" w:rsidRPr="000809D1" w14:paraId="4DCEF5E2" w14:textId="77777777" w:rsidTr="00896EE9">
        <w:trPr>
          <w:jc w:val="center"/>
        </w:trPr>
        <w:tc>
          <w:tcPr>
            <w:tcW w:w="1696" w:type="dxa"/>
            <w:vAlign w:val="bottom"/>
          </w:tcPr>
          <w:p w14:paraId="5A07A04F" w14:textId="77777777" w:rsidR="00EF45F1" w:rsidRPr="000809D1" w:rsidRDefault="00EF45F1" w:rsidP="00896EE9">
            <w:pPr>
              <w:jc w:val="center"/>
              <w:rPr>
                <w:color w:val="000000"/>
              </w:rPr>
            </w:pPr>
            <w:r w:rsidRPr="000809D1">
              <w:rPr>
                <w:color w:val="000000"/>
              </w:rPr>
              <w:t>COFA00</w:t>
            </w:r>
          </w:p>
        </w:tc>
        <w:tc>
          <w:tcPr>
            <w:tcW w:w="8789" w:type="dxa"/>
          </w:tcPr>
          <w:p w14:paraId="719DCD04" w14:textId="77777777" w:rsidR="00EF45F1" w:rsidRPr="000809D1" w:rsidRDefault="00EF45F1" w:rsidP="00896EE9">
            <w:pPr>
              <w:ind w:left="708"/>
              <w:rPr>
                <w:color w:val="000000"/>
              </w:rPr>
            </w:pPr>
            <w:r w:rsidRPr="000809D1">
              <w:rPr>
                <w:color w:val="000000"/>
              </w:rPr>
              <w:t>améliorer l'organisation</w:t>
            </w:r>
          </w:p>
        </w:tc>
      </w:tr>
      <w:tr w:rsidR="00EF45F1" w:rsidRPr="000809D1" w14:paraId="5E11F4E9" w14:textId="77777777" w:rsidTr="00896EE9">
        <w:trPr>
          <w:jc w:val="center"/>
        </w:trPr>
        <w:tc>
          <w:tcPr>
            <w:tcW w:w="1696" w:type="dxa"/>
            <w:vAlign w:val="center"/>
          </w:tcPr>
          <w:p w14:paraId="17BBBA71" w14:textId="77777777" w:rsidR="00EF45F1" w:rsidRPr="000809D1" w:rsidRDefault="00EF45F1" w:rsidP="00896EE9">
            <w:pPr>
              <w:jc w:val="center"/>
              <w:rPr>
                <w:color w:val="000000"/>
              </w:rPr>
            </w:pPr>
            <w:r w:rsidRPr="000809D1">
              <w:rPr>
                <w:color w:val="000000"/>
              </w:rPr>
              <w:t>COFF00</w:t>
            </w:r>
          </w:p>
        </w:tc>
        <w:tc>
          <w:tcPr>
            <w:tcW w:w="8789" w:type="dxa"/>
          </w:tcPr>
          <w:p w14:paraId="17EC44A4" w14:textId="77777777" w:rsidR="00EF45F1" w:rsidRPr="000809D1" w:rsidRDefault="00EF45F1" w:rsidP="00896EE9">
            <w:pPr>
              <w:ind w:left="708"/>
              <w:rPr>
                <w:color w:val="000000"/>
              </w:rPr>
            </w:pPr>
            <w:r w:rsidRPr="000809D1">
              <w:rPr>
                <w:color w:val="000000"/>
              </w:rPr>
              <w:t>mettre en place un dispositif de remontée des dysfonctionnements et l'exploiter régulièrement</w:t>
            </w:r>
          </w:p>
        </w:tc>
      </w:tr>
      <w:tr w:rsidR="00EF45F1" w:rsidRPr="000809D1" w14:paraId="3EC26252" w14:textId="77777777" w:rsidTr="00896EE9">
        <w:trPr>
          <w:jc w:val="center"/>
        </w:trPr>
        <w:tc>
          <w:tcPr>
            <w:tcW w:w="1696" w:type="dxa"/>
            <w:vAlign w:val="bottom"/>
          </w:tcPr>
          <w:p w14:paraId="71ED645C" w14:textId="77777777" w:rsidR="00EF45F1" w:rsidRPr="000809D1" w:rsidRDefault="00EF45F1" w:rsidP="00896EE9">
            <w:pPr>
              <w:jc w:val="center"/>
              <w:rPr>
                <w:color w:val="000000"/>
              </w:rPr>
            </w:pPr>
            <w:r w:rsidRPr="000809D1">
              <w:rPr>
                <w:color w:val="000000"/>
              </w:rPr>
              <w:t>FAA000</w:t>
            </w:r>
          </w:p>
        </w:tc>
        <w:tc>
          <w:tcPr>
            <w:tcW w:w="8789" w:type="dxa"/>
          </w:tcPr>
          <w:p w14:paraId="3B3015D5" w14:textId="77777777" w:rsidR="00EF45F1" w:rsidRPr="000809D1" w:rsidRDefault="00EF45F1" w:rsidP="00896EE9">
            <w:pPr>
              <w:rPr>
                <w:color w:val="000000"/>
              </w:rPr>
            </w:pPr>
            <w:r w:rsidRPr="000809D1">
              <w:rPr>
                <w:color w:val="000000"/>
              </w:rPr>
              <w:t>informer et former les salariés aux risques et aux procédures mises en place</w:t>
            </w:r>
          </w:p>
        </w:tc>
      </w:tr>
      <w:tr w:rsidR="00EF45F1" w:rsidRPr="000809D1" w14:paraId="247CB027" w14:textId="77777777" w:rsidTr="00896EE9">
        <w:trPr>
          <w:jc w:val="center"/>
        </w:trPr>
        <w:tc>
          <w:tcPr>
            <w:tcW w:w="1696" w:type="dxa"/>
            <w:vAlign w:val="bottom"/>
          </w:tcPr>
          <w:p w14:paraId="4242CABE" w14:textId="77777777" w:rsidR="00EF45F1" w:rsidRPr="000809D1" w:rsidRDefault="00EF45F1" w:rsidP="00896EE9">
            <w:pPr>
              <w:jc w:val="center"/>
              <w:rPr>
                <w:color w:val="000000"/>
              </w:rPr>
            </w:pPr>
            <w:r w:rsidRPr="000809D1">
              <w:rPr>
                <w:color w:val="000000"/>
              </w:rPr>
              <w:t>FAD000</w:t>
            </w:r>
          </w:p>
        </w:tc>
        <w:tc>
          <w:tcPr>
            <w:tcW w:w="8789" w:type="dxa"/>
          </w:tcPr>
          <w:p w14:paraId="1768A488" w14:textId="77777777" w:rsidR="00EF45F1" w:rsidRPr="000809D1" w:rsidRDefault="00EF45F1" w:rsidP="00896EE9">
            <w:pPr>
              <w:rPr>
                <w:color w:val="000000"/>
              </w:rPr>
            </w:pPr>
            <w:r w:rsidRPr="000809D1">
              <w:rPr>
                <w:color w:val="000000"/>
              </w:rPr>
              <w:t>former à l'utilisation correcte du matériel</w:t>
            </w:r>
          </w:p>
        </w:tc>
      </w:tr>
      <w:tr w:rsidR="00EF45F1" w:rsidRPr="000809D1" w14:paraId="7ABD7BAE" w14:textId="77777777" w:rsidTr="00896EE9">
        <w:trPr>
          <w:jc w:val="center"/>
        </w:trPr>
        <w:tc>
          <w:tcPr>
            <w:tcW w:w="1696" w:type="dxa"/>
            <w:vAlign w:val="bottom"/>
          </w:tcPr>
          <w:p w14:paraId="5E7E8B3A" w14:textId="77777777" w:rsidR="00EF45F1" w:rsidRPr="000809D1" w:rsidRDefault="00EF45F1" w:rsidP="00896EE9">
            <w:pPr>
              <w:jc w:val="center"/>
              <w:rPr>
                <w:color w:val="000000"/>
              </w:rPr>
            </w:pPr>
            <w:r w:rsidRPr="000809D1">
              <w:rPr>
                <w:color w:val="000000"/>
              </w:rPr>
              <w:t>FAG000</w:t>
            </w:r>
          </w:p>
        </w:tc>
        <w:tc>
          <w:tcPr>
            <w:tcW w:w="8789" w:type="dxa"/>
          </w:tcPr>
          <w:p w14:paraId="37B01FB7" w14:textId="77777777" w:rsidR="00EF45F1" w:rsidRPr="000809D1" w:rsidRDefault="00EF45F1" w:rsidP="00896EE9">
            <w:pPr>
              <w:rPr>
                <w:color w:val="000000"/>
              </w:rPr>
            </w:pPr>
            <w:r w:rsidRPr="000809D1">
              <w:rPr>
                <w:color w:val="000000"/>
              </w:rPr>
              <w:t>former sur l'utilisation des produits</w:t>
            </w:r>
          </w:p>
        </w:tc>
      </w:tr>
      <w:tr w:rsidR="00EF45F1" w:rsidRPr="000809D1" w14:paraId="7D7DF54B" w14:textId="77777777" w:rsidTr="00896EE9">
        <w:trPr>
          <w:jc w:val="center"/>
        </w:trPr>
        <w:tc>
          <w:tcPr>
            <w:tcW w:w="1696" w:type="dxa"/>
            <w:vAlign w:val="bottom"/>
          </w:tcPr>
          <w:p w14:paraId="523EB7FF" w14:textId="77777777" w:rsidR="00EF45F1" w:rsidRPr="000809D1" w:rsidRDefault="00EF45F1" w:rsidP="00896EE9">
            <w:pPr>
              <w:jc w:val="center"/>
              <w:rPr>
                <w:color w:val="000000"/>
              </w:rPr>
            </w:pPr>
            <w:r w:rsidRPr="000809D1">
              <w:rPr>
                <w:color w:val="000000"/>
              </w:rPr>
              <w:t>FAH000</w:t>
            </w:r>
          </w:p>
        </w:tc>
        <w:tc>
          <w:tcPr>
            <w:tcW w:w="8789" w:type="dxa"/>
          </w:tcPr>
          <w:p w14:paraId="4B25A028" w14:textId="77777777" w:rsidR="00EF45F1" w:rsidRPr="000809D1" w:rsidRDefault="00EF45F1" w:rsidP="00896EE9">
            <w:pPr>
              <w:rPr>
                <w:color w:val="000000"/>
              </w:rPr>
            </w:pPr>
            <w:r w:rsidRPr="000809D1">
              <w:rPr>
                <w:color w:val="000000"/>
              </w:rPr>
              <w:t>former à la lecture de l'étiquetage des produits</w:t>
            </w:r>
          </w:p>
        </w:tc>
      </w:tr>
      <w:tr w:rsidR="00EF45F1" w:rsidRPr="000809D1" w14:paraId="56C45503" w14:textId="77777777" w:rsidTr="00896EE9">
        <w:trPr>
          <w:jc w:val="center"/>
        </w:trPr>
        <w:tc>
          <w:tcPr>
            <w:tcW w:w="1696" w:type="dxa"/>
            <w:vAlign w:val="bottom"/>
          </w:tcPr>
          <w:p w14:paraId="64384B7C" w14:textId="77777777" w:rsidR="00EF45F1" w:rsidRPr="000809D1" w:rsidRDefault="00EF45F1" w:rsidP="00896EE9">
            <w:pPr>
              <w:jc w:val="center"/>
              <w:rPr>
                <w:color w:val="000000"/>
              </w:rPr>
            </w:pPr>
            <w:r w:rsidRPr="000809D1">
              <w:rPr>
                <w:color w:val="000000"/>
              </w:rPr>
              <w:t>FAN000</w:t>
            </w:r>
          </w:p>
        </w:tc>
        <w:tc>
          <w:tcPr>
            <w:tcW w:w="8789" w:type="dxa"/>
          </w:tcPr>
          <w:p w14:paraId="5EB4BD05" w14:textId="77777777" w:rsidR="00EF45F1" w:rsidRPr="000809D1" w:rsidRDefault="00EF45F1" w:rsidP="00896EE9">
            <w:pPr>
              <w:rPr>
                <w:color w:val="000000"/>
              </w:rPr>
            </w:pPr>
            <w:r w:rsidRPr="000809D1">
              <w:rPr>
                <w:color w:val="000000"/>
              </w:rPr>
              <w:t xml:space="preserve">former aux règles d'hygiène </w:t>
            </w:r>
          </w:p>
        </w:tc>
      </w:tr>
      <w:tr w:rsidR="00EF45F1" w:rsidRPr="000809D1" w14:paraId="54968A8F" w14:textId="77777777" w:rsidTr="00896EE9">
        <w:trPr>
          <w:jc w:val="center"/>
        </w:trPr>
        <w:tc>
          <w:tcPr>
            <w:tcW w:w="1696" w:type="dxa"/>
            <w:vAlign w:val="bottom"/>
          </w:tcPr>
          <w:p w14:paraId="44FE3905" w14:textId="77777777" w:rsidR="00EF45F1" w:rsidRPr="000809D1" w:rsidRDefault="00EF45F1" w:rsidP="00896EE9">
            <w:pPr>
              <w:jc w:val="center"/>
              <w:rPr>
                <w:color w:val="000000"/>
              </w:rPr>
            </w:pPr>
            <w:r w:rsidRPr="000809D1">
              <w:rPr>
                <w:color w:val="000000"/>
              </w:rPr>
              <w:t>FBE000</w:t>
            </w:r>
          </w:p>
        </w:tc>
        <w:tc>
          <w:tcPr>
            <w:tcW w:w="8789" w:type="dxa"/>
          </w:tcPr>
          <w:p w14:paraId="67DE41FE" w14:textId="77777777" w:rsidR="00EF45F1" w:rsidRPr="000809D1" w:rsidRDefault="00EF45F1" w:rsidP="00896EE9">
            <w:pPr>
              <w:rPr>
                <w:color w:val="000000"/>
              </w:rPr>
            </w:pPr>
            <w:r w:rsidRPr="000809D1">
              <w:rPr>
                <w:color w:val="000000"/>
              </w:rPr>
              <w:t>informer et sensibiliser aux règles d'hygiène</w:t>
            </w:r>
          </w:p>
        </w:tc>
      </w:tr>
      <w:tr w:rsidR="00EF45F1" w:rsidRPr="000809D1" w14:paraId="6749F07E" w14:textId="77777777" w:rsidTr="00896EE9">
        <w:trPr>
          <w:jc w:val="center"/>
        </w:trPr>
        <w:tc>
          <w:tcPr>
            <w:tcW w:w="1696" w:type="dxa"/>
            <w:vAlign w:val="bottom"/>
          </w:tcPr>
          <w:p w14:paraId="2E4E6F42" w14:textId="77777777" w:rsidR="00EF45F1" w:rsidRPr="000809D1" w:rsidRDefault="00EF45F1" w:rsidP="00896EE9">
            <w:pPr>
              <w:jc w:val="center"/>
              <w:rPr>
                <w:color w:val="000000"/>
              </w:rPr>
            </w:pPr>
            <w:r w:rsidRPr="000809D1">
              <w:rPr>
                <w:color w:val="000000"/>
              </w:rPr>
              <w:t>FBEA00</w:t>
            </w:r>
          </w:p>
        </w:tc>
        <w:tc>
          <w:tcPr>
            <w:tcW w:w="8789" w:type="dxa"/>
          </w:tcPr>
          <w:p w14:paraId="120F129E" w14:textId="77777777" w:rsidR="00EF45F1" w:rsidRPr="000809D1" w:rsidRDefault="00EF45F1" w:rsidP="00896EE9">
            <w:pPr>
              <w:ind w:left="708"/>
              <w:rPr>
                <w:color w:val="000000"/>
              </w:rPr>
            </w:pPr>
            <w:r w:rsidRPr="000809D1">
              <w:rPr>
                <w:color w:val="000000"/>
              </w:rPr>
              <w:t>respecter les règles d'hygiène</w:t>
            </w:r>
          </w:p>
        </w:tc>
      </w:tr>
      <w:tr w:rsidR="00EF45F1" w:rsidRPr="000809D1" w14:paraId="2819512F" w14:textId="77777777" w:rsidTr="00896EE9">
        <w:trPr>
          <w:jc w:val="center"/>
        </w:trPr>
        <w:tc>
          <w:tcPr>
            <w:tcW w:w="1696" w:type="dxa"/>
            <w:vAlign w:val="bottom"/>
          </w:tcPr>
          <w:p w14:paraId="1A9BFB5A" w14:textId="77777777" w:rsidR="00EF45F1" w:rsidRPr="000809D1" w:rsidRDefault="00EF45F1" w:rsidP="00896EE9">
            <w:pPr>
              <w:jc w:val="center"/>
              <w:rPr>
                <w:color w:val="000000"/>
              </w:rPr>
            </w:pPr>
            <w:r w:rsidRPr="000809D1">
              <w:rPr>
                <w:color w:val="000000"/>
              </w:rPr>
              <w:t>FBEB00</w:t>
            </w:r>
          </w:p>
        </w:tc>
        <w:tc>
          <w:tcPr>
            <w:tcW w:w="8789" w:type="dxa"/>
          </w:tcPr>
          <w:p w14:paraId="6D065C8C" w14:textId="77777777" w:rsidR="00EF45F1" w:rsidRPr="000809D1" w:rsidRDefault="00EF45F1" w:rsidP="00896EE9">
            <w:pPr>
              <w:ind w:left="708"/>
              <w:rPr>
                <w:color w:val="000000"/>
              </w:rPr>
            </w:pPr>
            <w:r w:rsidRPr="000809D1">
              <w:rPr>
                <w:color w:val="000000"/>
              </w:rPr>
              <w:t>renforcer les règles d'hygiène</w:t>
            </w:r>
          </w:p>
        </w:tc>
      </w:tr>
      <w:tr w:rsidR="00EF45F1" w:rsidRPr="000809D1" w14:paraId="549BADBF" w14:textId="77777777" w:rsidTr="00896EE9">
        <w:trPr>
          <w:jc w:val="center"/>
        </w:trPr>
        <w:tc>
          <w:tcPr>
            <w:tcW w:w="1696" w:type="dxa"/>
            <w:vAlign w:val="bottom"/>
          </w:tcPr>
          <w:p w14:paraId="6E4C4852" w14:textId="77777777" w:rsidR="00EF45F1" w:rsidRPr="000809D1" w:rsidRDefault="00EF45F1" w:rsidP="00896EE9">
            <w:pPr>
              <w:jc w:val="center"/>
              <w:rPr>
                <w:color w:val="000000"/>
              </w:rPr>
            </w:pPr>
            <w:r w:rsidRPr="000809D1">
              <w:rPr>
                <w:color w:val="000000"/>
              </w:rPr>
              <w:t>FBEC00</w:t>
            </w:r>
          </w:p>
        </w:tc>
        <w:tc>
          <w:tcPr>
            <w:tcW w:w="8789" w:type="dxa"/>
          </w:tcPr>
          <w:p w14:paraId="7F7F603B" w14:textId="77777777" w:rsidR="00EF45F1" w:rsidRPr="000809D1" w:rsidRDefault="00EF45F1" w:rsidP="00896EE9">
            <w:pPr>
              <w:ind w:left="708"/>
              <w:rPr>
                <w:color w:val="000000"/>
              </w:rPr>
            </w:pPr>
            <w:r w:rsidRPr="000809D1">
              <w:rPr>
                <w:color w:val="000000"/>
              </w:rPr>
              <w:t>veiller à l'hygiène des mains</w:t>
            </w:r>
          </w:p>
        </w:tc>
      </w:tr>
      <w:tr w:rsidR="00EF45F1" w:rsidRPr="000809D1" w14:paraId="5EF5390F" w14:textId="77777777" w:rsidTr="00896EE9">
        <w:trPr>
          <w:jc w:val="center"/>
        </w:trPr>
        <w:tc>
          <w:tcPr>
            <w:tcW w:w="1696" w:type="dxa"/>
            <w:vAlign w:val="bottom"/>
          </w:tcPr>
          <w:p w14:paraId="73654B08" w14:textId="77777777" w:rsidR="00EF45F1" w:rsidRPr="000809D1" w:rsidRDefault="00EF45F1" w:rsidP="00896EE9">
            <w:pPr>
              <w:jc w:val="center"/>
              <w:rPr>
                <w:color w:val="000000"/>
              </w:rPr>
            </w:pPr>
            <w:r w:rsidRPr="000809D1">
              <w:rPr>
                <w:color w:val="000000"/>
              </w:rPr>
              <w:t>FBEE00</w:t>
            </w:r>
          </w:p>
        </w:tc>
        <w:tc>
          <w:tcPr>
            <w:tcW w:w="8789" w:type="dxa"/>
          </w:tcPr>
          <w:p w14:paraId="0FFC5929" w14:textId="77777777" w:rsidR="00EF45F1" w:rsidRPr="000809D1" w:rsidRDefault="00EF45F1" w:rsidP="00896EE9">
            <w:pPr>
              <w:ind w:left="708"/>
              <w:rPr>
                <w:color w:val="000000"/>
              </w:rPr>
            </w:pPr>
            <w:r w:rsidRPr="000809D1">
              <w:rPr>
                <w:color w:val="000000"/>
              </w:rPr>
              <w:t>éviter le contact mains visage</w:t>
            </w:r>
          </w:p>
        </w:tc>
      </w:tr>
      <w:tr w:rsidR="00EF45F1" w:rsidRPr="000809D1" w14:paraId="18373617" w14:textId="77777777" w:rsidTr="00896EE9">
        <w:trPr>
          <w:jc w:val="center"/>
        </w:trPr>
        <w:tc>
          <w:tcPr>
            <w:tcW w:w="1696" w:type="dxa"/>
            <w:vAlign w:val="bottom"/>
          </w:tcPr>
          <w:p w14:paraId="009AD303" w14:textId="77777777" w:rsidR="00EF45F1" w:rsidRPr="000809D1" w:rsidRDefault="00EF45F1" w:rsidP="00896EE9">
            <w:pPr>
              <w:jc w:val="center"/>
              <w:rPr>
                <w:color w:val="000000"/>
              </w:rPr>
            </w:pPr>
            <w:r w:rsidRPr="000809D1">
              <w:rPr>
                <w:color w:val="000000"/>
              </w:rPr>
              <w:t>FBEF00</w:t>
            </w:r>
          </w:p>
        </w:tc>
        <w:tc>
          <w:tcPr>
            <w:tcW w:w="8789" w:type="dxa"/>
          </w:tcPr>
          <w:p w14:paraId="4E9DD668" w14:textId="77777777" w:rsidR="00EF45F1" w:rsidRPr="000809D1" w:rsidRDefault="00EF45F1" w:rsidP="00896EE9">
            <w:pPr>
              <w:ind w:left="708"/>
              <w:rPr>
                <w:color w:val="000000"/>
              </w:rPr>
            </w:pPr>
            <w:r w:rsidRPr="000809D1">
              <w:rPr>
                <w:color w:val="000000"/>
              </w:rPr>
              <w:t>se laver les mains avant de manger ou boire</w:t>
            </w:r>
          </w:p>
        </w:tc>
      </w:tr>
      <w:tr w:rsidR="00EF45F1" w:rsidRPr="000809D1" w14:paraId="55B707E4" w14:textId="77777777" w:rsidTr="00896EE9">
        <w:trPr>
          <w:jc w:val="center"/>
        </w:trPr>
        <w:tc>
          <w:tcPr>
            <w:tcW w:w="1696" w:type="dxa"/>
            <w:vAlign w:val="bottom"/>
          </w:tcPr>
          <w:p w14:paraId="1922DB49" w14:textId="77777777" w:rsidR="00EF45F1" w:rsidRPr="000809D1" w:rsidRDefault="00EF45F1" w:rsidP="00896EE9">
            <w:pPr>
              <w:jc w:val="center"/>
              <w:rPr>
                <w:color w:val="000000"/>
              </w:rPr>
            </w:pPr>
            <w:r w:rsidRPr="000809D1">
              <w:rPr>
                <w:color w:val="000000"/>
              </w:rPr>
              <w:t>FBEG00</w:t>
            </w:r>
          </w:p>
        </w:tc>
        <w:tc>
          <w:tcPr>
            <w:tcW w:w="8789" w:type="dxa"/>
          </w:tcPr>
          <w:p w14:paraId="69434B92" w14:textId="77777777" w:rsidR="00EF45F1" w:rsidRPr="000809D1" w:rsidRDefault="00EF45F1" w:rsidP="00896EE9">
            <w:pPr>
              <w:ind w:left="708"/>
              <w:rPr>
                <w:color w:val="000000"/>
              </w:rPr>
            </w:pPr>
            <w:r w:rsidRPr="000809D1">
              <w:rPr>
                <w:color w:val="000000"/>
              </w:rPr>
              <w:t>prendre douche et shampoing sur le lieu de travail</w:t>
            </w:r>
          </w:p>
        </w:tc>
      </w:tr>
      <w:tr w:rsidR="00EF45F1" w:rsidRPr="000809D1" w14:paraId="5F297AE9" w14:textId="77777777" w:rsidTr="00896EE9">
        <w:trPr>
          <w:jc w:val="center"/>
        </w:trPr>
        <w:tc>
          <w:tcPr>
            <w:tcW w:w="1696" w:type="dxa"/>
            <w:vAlign w:val="bottom"/>
          </w:tcPr>
          <w:p w14:paraId="69B68639" w14:textId="77777777" w:rsidR="00EF45F1" w:rsidRPr="000809D1" w:rsidRDefault="00EF45F1" w:rsidP="00896EE9">
            <w:pPr>
              <w:jc w:val="center"/>
              <w:rPr>
                <w:color w:val="000000"/>
              </w:rPr>
            </w:pPr>
            <w:r w:rsidRPr="000809D1">
              <w:rPr>
                <w:color w:val="000000"/>
              </w:rPr>
              <w:lastRenderedPageBreak/>
              <w:t>FBG000</w:t>
            </w:r>
          </w:p>
        </w:tc>
        <w:tc>
          <w:tcPr>
            <w:tcW w:w="8789" w:type="dxa"/>
            <w:vAlign w:val="bottom"/>
          </w:tcPr>
          <w:p w14:paraId="1A483517" w14:textId="77777777" w:rsidR="00EF45F1" w:rsidRPr="000809D1" w:rsidRDefault="00EF45F1" w:rsidP="00896EE9">
            <w:pPr>
              <w:rPr>
                <w:color w:val="000000"/>
              </w:rPr>
            </w:pPr>
            <w:r w:rsidRPr="000809D1">
              <w:rPr>
                <w:color w:val="000000"/>
              </w:rPr>
              <w:t>informer sur la pose et la dépose des EPI</w:t>
            </w:r>
          </w:p>
        </w:tc>
      </w:tr>
      <w:tr w:rsidR="00EF45F1" w:rsidRPr="000809D1" w14:paraId="3BC59C1A" w14:textId="77777777" w:rsidTr="00896EE9">
        <w:trPr>
          <w:jc w:val="center"/>
        </w:trPr>
        <w:tc>
          <w:tcPr>
            <w:tcW w:w="1696" w:type="dxa"/>
            <w:vAlign w:val="bottom"/>
          </w:tcPr>
          <w:p w14:paraId="555D2864" w14:textId="77777777" w:rsidR="00EF45F1" w:rsidRPr="000809D1" w:rsidRDefault="00EF45F1" w:rsidP="00896EE9">
            <w:pPr>
              <w:jc w:val="center"/>
              <w:rPr>
                <w:color w:val="000000"/>
              </w:rPr>
            </w:pPr>
            <w:r w:rsidRPr="000809D1">
              <w:rPr>
                <w:color w:val="000000"/>
              </w:rPr>
              <w:t>ICD000</w:t>
            </w:r>
          </w:p>
        </w:tc>
        <w:tc>
          <w:tcPr>
            <w:tcW w:w="8789" w:type="dxa"/>
          </w:tcPr>
          <w:p w14:paraId="71E365CF" w14:textId="77777777" w:rsidR="00EF45F1" w:rsidRPr="000809D1" w:rsidRDefault="00EF45F1" w:rsidP="00896EE9">
            <w:pPr>
              <w:rPr>
                <w:color w:val="000000"/>
              </w:rPr>
            </w:pPr>
            <w:r w:rsidRPr="000809D1">
              <w:rPr>
                <w:color w:val="000000"/>
              </w:rPr>
              <w:t>porter un écran facial</w:t>
            </w:r>
          </w:p>
        </w:tc>
      </w:tr>
      <w:tr w:rsidR="00EF45F1" w:rsidRPr="000809D1" w14:paraId="1CCD4C71" w14:textId="77777777" w:rsidTr="00896EE9">
        <w:trPr>
          <w:jc w:val="center"/>
        </w:trPr>
        <w:tc>
          <w:tcPr>
            <w:tcW w:w="1696" w:type="dxa"/>
            <w:vAlign w:val="bottom"/>
          </w:tcPr>
          <w:p w14:paraId="27026C7C" w14:textId="77777777" w:rsidR="00EF45F1" w:rsidRPr="000809D1" w:rsidRDefault="00EF45F1" w:rsidP="00896EE9">
            <w:pPr>
              <w:jc w:val="center"/>
              <w:rPr>
                <w:color w:val="000000"/>
              </w:rPr>
            </w:pPr>
            <w:r w:rsidRPr="000809D1">
              <w:rPr>
                <w:color w:val="000000"/>
              </w:rPr>
              <w:t>IDA000</w:t>
            </w:r>
          </w:p>
        </w:tc>
        <w:tc>
          <w:tcPr>
            <w:tcW w:w="8789" w:type="dxa"/>
          </w:tcPr>
          <w:p w14:paraId="23089F20" w14:textId="77777777" w:rsidR="00EF45F1" w:rsidRPr="000809D1" w:rsidRDefault="00EF45F1" w:rsidP="00896EE9">
            <w:pPr>
              <w:rPr>
                <w:color w:val="000000"/>
              </w:rPr>
            </w:pPr>
            <w:r w:rsidRPr="000809D1">
              <w:rPr>
                <w:color w:val="000000"/>
              </w:rPr>
              <w:t>porter des gants</w:t>
            </w:r>
          </w:p>
        </w:tc>
      </w:tr>
      <w:tr w:rsidR="00EF45F1" w:rsidRPr="000809D1" w14:paraId="3C651217" w14:textId="77777777" w:rsidTr="00896EE9">
        <w:trPr>
          <w:jc w:val="center"/>
        </w:trPr>
        <w:tc>
          <w:tcPr>
            <w:tcW w:w="1696" w:type="dxa"/>
            <w:vAlign w:val="bottom"/>
          </w:tcPr>
          <w:p w14:paraId="0AFA5F46" w14:textId="77777777" w:rsidR="00EF45F1" w:rsidRPr="000809D1" w:rsidRDefault="00EF45F1" w:rsidP="00896EE9">
            <w:pPr>
              <w:jc w:val="center"/>
              <w:rPr>
                <w:color w:val="000000"/>
              </w:rPr>
            </w:pPr>
            <w:r w:rsidRPr="000809D1">
              <w:rPr>
                <w:color w:val="000000"/>
              </w:rPr>
              <w:t>IDAB00</w:t>
            </w:r>
          </w:p>
        </w:tc>
        <w:tc>
          <w:tcPr>
            <w:tcW w:w="8789" w:type="dxa"/>
          </w:tcPr>
          <w:p w14:paraId="4225BA33" w14:textId="77777777" w:rsidR="00EF45F1" w:rsidRPr="000809D1" w:rsidRDefault="00EF45F1" w:rsidP="00896EE9">
            <w:pPr>
              <w:rPr>
                <w:color w:val="000000"/>
              </w:rPr>
            </w:pPr>
            <w:r w:rsidRPr="000809D1">
              <w:rPr>
                <w:color w:val="000000"/>
              </w:rPr>
              <w:t>porter des gants de protection contre les risques chimiques et microbiologiques</w:t>
            </w:r>
          </w:p>
        </w:tc>
      </w:tr>
      <w:tr w:rsidR="00EF45F1" w:rsidRPr="000809D1" w14:paraId="2A45321A" w14:textId="77777777" w:rsidTr="00896EE9">
        <w:trPr>
          <w:jc w:val="center"/>
        </w:trPr>
        <w:tc>
          <w:tcPr>
            <w:tcW w:w="1696" w:type="dxa"/>
            <w:vAlign w:val="bottom"/>
          </w:tcPr>
          <w:p w14:paraId="0C73D4D9" w14:textId="77777777" w:rsidR="00EF45F1" w:rsidRPr="000809D1" w:rsidRDefault="00EF45F1" w:rsidP="00896EE9">
            <w:pPr>
              <w:jc w:val="center"/>
              <w:rPr>
                <w:color w:val="000000"/>
              </w:rPr>
            </w:pPr>
            <w:r w:rsidRPr="000809D1">
              <w:rPr>
                <w:color w:val="000000"/>
              </w:rPr>
              <w:t>IFA000</w:t>
            </w:r>
          </w:p>
        </w:tc>
        <w:tc>
          <w:tcPr>
            <w:tcW w:w="8789" w:type="dxa"/>
          </w:tcPr>
          <w:p w14:paraId="52B9502A" w14:textId="77777777" w:rsidR="00EF45F1" w:rsidRPr="000809D1" w:rsidRDefault="00EF45F1" w:rsidP="00896EE9">
            <w:pPr>
              <w:rPr>
                <w:color w:val="000000"/>
              </w:rPr>
            </w:pPr>
            <w:r w:rsidRPr="000809D1">
              <w:rPr>
                <w:color w:val="000000"/>
              </w:rPr>
              <w:t>porter des masques médicaux dits aussi chirurgicaux</w:t>
            </w:r>
          </w:p>
        </w:tc>
      </w:tr>
      <w:tr w:rsidR="00EF45F1" w:rsidRPr="000809D1" w14:paraId="26B144FB" w14:textId="77777777" w:rsidTr="00896EE9">
        <w:trPr>
          <w:jc w:val="center"/>
        </w:trPr>
        <w:tc>
          <w:tcPr>
            <w:tcW w:w="1696" w:type="dxa"/>
            <w:vAlign w:val="bottom"/>
          </w:tcPr>
          <w:p w14:paraId="3B9FD6ED" w14:textId="77777777" w:rsidR="00EF45F1" w:rsidRPr="000809D1" w:rsidRDefault="00EF45F1" w:rsidP="00896EE9">
            <w:pPr>
              <w:jc w:val="center"/>
              <w:rPr>
                <w:color w:val="000000"/>
              </w:rPr>
            </w:pPr>
            <w:r w:rsidRPr="000809D1">
              <w:rPr>
                <w:color w:val="000000"/>
              </w:rPr>
              <w:t>IFB000</w:t>
            </w:r>
          </w:p>
        </w:tc>
        <w:tc>
          <w:tcPr>
            <w:tcW w:w="8789" w:type="dxa"/>
          </w:tcPr>
          <w:p w14:paraId="7E0526DF" w14:textId="77777777" w:rsidR="00EF45F1" w:rsidRPr="000809D1" w:rsidRDefault="00EF45F1" w:rsidP="00896EE9">
            <w:pPr>
              <w:rPr>
                <w:color w:val="000000"/>
              </w:rPr>
            </w:pPr>
            <w:r w:rsidRPr="000809D1">
              <w:rPr>
                <w:color w:val="000000"/>
              </w:rPr>
              <w:t>porter un appareil de protection respiratoire adapté au risque biologique</w:t>
            </w:r>
          </w:p>
        </w:tc>
      </w:tr>
      <w:tr w:rsidR="00EF45F1" w:rsidRPr="000809D1" w14:paraId="4E7881A8" w14:textId="77777777" w:rsidTr="00896EE9">
        <w:trPr>
          <w:jc w:val="center"/>
        </w:trPr>
        <w:tc>
          <w:tcPr>
            <w:tcW w:w="1696" w:type="dxa"/>
            <w:vAlign w:val="bottom"/>
          </w:tcPr>
          <w:p w14:paraId="79B01058" w14:textId="77777777" w:rsidR="00EF45F1" w:rsidRPr="000809D1" w:rsidRDefault="00EF45F1" w:rsidP="00896EE9">
            <w:pPr>
              <w:jc w:val="center"/>
              <w:rPr>
                <w:color w:val="000000"/>
              </w:rPr>
            </w:pPr>
            <w:r w:rsidRPr="000809D1">
              <w:rPr>
                <w:color w:val="000000"/>
              </w:rPr>
              <w:t>IFDAAA</w:t>
            </w:r>
          </w:p>
        </w:tc>
        <w:tc>
          <w:tcPr>
            <w:tcW w:w="8789" w:type="dxa"/>
          </w:tcPr>
          <w:p w14:paraId="727004E4" w14:textId="77777777" w:rsidR="00EF45F1" w:rsidRPr="000809D1" w:rsidRDefault="00EF45F1" w:rsidP="00896EE9">
            <w:pPr>
              <w:ind w:left="2124"/>
              <w:rPr>
                <w:color w:val="000000"/>
              </w:rPr>
            </w:pPr>
            <w:r w:rsidRPr="000809D1">
              <w:rPr>
                <w:color w:val="000000"/>
              </w:rPr>
              <w:t>porter un appareil de protection respiratoire filtrant anti-aérosol FFP1</w:t>
            </w:r>
          </w:p>
        </w:tc>
      </w:tr>
      <w:tr w:rsidR="00EF45F1" w:rsidRPr="000809D1" w14:paraId="6FCA3129" w14:textId="77777777" w:rsidTr="00896EE9">
        <w:trPr>
          <w:jc w:val="center"/>
        </w:trPr>
        <w:tc>
          <w:tcPr>
            <w:tcW w:w="1696" w:type="dxa"/>
            <w:vAlign w:val="bottom"/>
          </w:tcPr>
          <w:p w14:paraId="0012FA5A" w14:textId="77777777" w:rsidR="00EF45F1" w:rsidRPr="000809D1" w:rsidRDefault="00EF45F1" w:rsidP="00896EE9">
            <w:pPr>
              <w:jc w:val="center"/>
              <w:rPr>
                <w:color w:val="000000"/>
              </w:rPr>
            </w:pPr>
            <w:r w:rsidRPr="000809D1">
              <w:rPr>
                <w:color w:val="000000"/>
              </w:rPr>
              <w:t>IFDAAB</w:t>
            </w:r>
          </w:p>
        </w:tc>
        <w:tc>
          <w:tcPr>
            <w:tcW w:w="8789" w:type="dxa"/>
          </w:tcPr>
          <w:p w14:paraId="731B0CE2" w14:textId="77777777" w:rsidR="00EF45F1" w:rsidRPr="000809D1" w:rsidRDefault="00EF45F1" w:rsidP="00896EE9">
            <w:pPr>
              <w:ind w:left="2124"/>
              <w:rPr>
                <w:color w:val="000000"/>
              </w:rPr>
            </w:pPr>
            <w:r w:rsidRPr="000809D1">
              <w:rPr>
                <w:color w:val="000000"/>
              </w:rPr>
              <w:t>porter un appareil de protection respiratoire filtrant anti-aérosol FFP2</w:t>
            </w:r>
          </w:p>
        </w:tc>
      </w:tr>
      <w:tr w:rsidR="00EF45F1" w:rsidRPr="000809D1" w14:paraId="7AF1A83F" w14:textId="77777777" w:rsidTr="00896EE9">
        <w:trPr>
          <w:jc w:val="center"/>
        </w:trPr>
        <w:tc>
          <w:tcPr>
            <w:tcW w:w="1696" w:type="dxa"/>
            <w:vAlign w:val="bottom"/>
          </w:tcPr>
          <w:p w14:paraId="3ACCF180" w14:textId="77777777" w:rsidR="00EF45F1" w:rsidRPr="000809D1" w:rsidRDefault="00EF45F1" w:rsidP="00896EE9">
            <w:pPr>
              <w:jc w:val="center"/>
              <w:rPr>
                <w:color w:val="000000"/>
              </w:rPr>
            </w:pPr>
            <w:r w:rsidRPr="000809D1">
              <w:rPr>
                <w:color w:val="000000"/>
              </w:rPr>
              <w:t>IFDAAC</w:t>
            </w:r>
          </w:p>
        </w:tc>
        <w:tc>
          <w:tcPr>
            <w:tcW w:w="8789" w:type="dxa"/>
          </w:tcPr>
          <w:p w14:paraId="63597BDD" w14:textId="77777777" w:rsidR="00EF45F1" w:rsidRPr="000809D1" w:rsidRDefault="00EF45F1" w:rsidP="00896EE9">
            <w:pPr>
              <w:ind w:left="2124"/>
              <w:rPr>
                <w:color w:val="000000"/>
              </w:rPr>
            </w:pPr>
            <w:r w:rsidRPr="000809D1">
              <w:rPr>
                <w:color w:val="000000"/>
              </w:rPr>
              <w:t>porter un appareil de protection respiratoire filtrant anti-aérosol FFP3</w:t>
            </w:r>
          </w:p>
        </w:tc>
      </w:tr>
      <w:tr w:rsidR="00EF45F1" w:rsidRPr="000809D1" w14:paraId="78521222" w14:textId="77777777" w:rsidTr="00896EE9">
        <w:trPr>
          <w:jc w:val="center"/>
        </w:trPr>
        <w:tc>
          <w:tcPr>
            <w:tcW w:w="1696" w:type="dxa"/>
            <w:vAlign w:val="bottom"/>
          </w:tcPr>
          <w:p w14:paraId="23D0665C" w14:textId="77777777" w:rsidR="00EF45F1" w:rsidRPr="000809D1" w:rsidRDefault="00EF45F1" w:rsidP="00896EE9">
            <w:pPr>
              <w:jc w:val="center"/>
              <w:rPr>
                <w:color w:val="000000"/>
              </w:rPr>
            </w:pPr>
            <w:r w:rsidRPr="000809D1">
              <w:rPr>
                <w:color w:val="000000"/>
              </w:rPr>
              <w:t>IGI000</w:t>
            </w:r>
          </w:p>
        </w:tc>
        <w:tc>
          <w:tcPr>
            <w:tcW w:w="8789" w:type="dxa"/>
          </w:tcPr>
          <w:p w14:paraId="0CF39970" w14:textId="77777777" w:rsidR="00EF45F1" w:rsidRPr="000809D1" w:rsidRDefault="00EF45F1" w:rsidP="00896EE9">
            <w:pPr>
              <w:rPr>
                <w:color w:val="000000"/>
              </w:rPr>
            </w:pPr>
            <w:r w:rsidRPr="000809D1">
              <w:rPr>
                <w:color w:val="000000"/>
              </w:rPr>
              <w:t>porter une blouse</w:t>
            </w:r>
          </w:p>
        </w:tc>
      </w:tr>
      <w:tr w:rsidR="00EF45F1" w:rsidRPr="000809D1" w14:paraId="15B15401" w14:textId="77777777" w:rsidTr="00896EE9">
        <w:trPr>
          <w:jc w:val="center"/>
        </w:trPr>
        <w:tc>
          <w:tcPr>
            <w:tcW w:w="1696" w:type="dxa"/>
            <w:vAlign w:val="bottom"/>
          </w:tcPr>
          <w:p w14:paraId="7F8EA83F" w14:textId="77777777" w:rsidR="00EF45F1" w:rsidRPr="000809D1" w:rsidRDefault="00EF45F1" w:rsidP="00896EE9">
            <w:pPr>
              <w:jc w:val="center"/>
              <w:rPr>
                <w:color w:val="000000"/>
              </w:rPr>
            </w:pPr>
            <w:r w:rsidRPr="000809D1">
              <w:rPr>
                <w:color w:val="000000"/>
              </w:rPr>
              <w:t>IGJ000</w:t>
            </w:r>
          </w:p>
        </w:tc>
        <w:tc>
          <w:tcPr>
            <w:tcW w:w="8789" w:type="dxa"/>
          </w:tcPr>
          <w:p w14:paraId="1ED96982" w14:textId="77777777" w:rsidR="00EF45F1" w:rsidRPr="000809D1" w:rsidRDefault="00EF45F1" w:rsidP="00896EE9">
            <w:pPr>
              <w:rPr>
                <w:color w:val="000000"/>
              </w:rPr>
            </w:pPr>
            <w:r w:rsidRPr="000809D1">
              <w:rPr>
                <w:color w:val="000000"/>
              </w:rPr>
              <w:t>porter une combinaison</w:t>
            </w:r>
          </w:p>
        </w:tc>
      </w:tr>
      <w:tr w:rsidR="00EF45F1" w:rsidRPr="000809D1" w14:paraId="4695BEED" w14:textId="77777777" w:rsidTr="00896EE9">
        <w:trPr>
          <w:jc w:val="center"/>
        </w:trPr>
        <w:tc>
          <w:tcPr>
            <w:tcW w:w="1696" w:type="dxa"/>
            <w:vAlign w:val="bottom"/>
          </w:tcPr>
          <w:p w14:paraId="4EF0718B" w14:textId="77777777" w:rsidR="00EF45F1" w:rsidRPr="000809D1" w:rsidRDefault="00EF45F1" w:rsidP="00896EE9">
            <w:pPr>
              <w:jc w:val="center"/>
              <w:rPr>
                <w:color w:val="000000"/>
              </w:rPr>
            </w:pPr>
            <w:r w:rsidRPr="000809D1">
              <w:rPr>
                <w:color w:val="000000"/>
              </w:rPr>
              <w:t>IGK000</w:t>
            </w:r>
          </w:p>
        </w:tc>
        <w:tc>
          <w:tcPr>
            <w:tcW w:w="8789" w:type="dxa"/>
          </w:tcPr>
          <w:p w14:paraId="7940D0C3" w14:textId="77777777" w:rsidR="00EF45F1" w:rsidRPr="000809D1" w:rsidRDefault="00EF45F1" w:rsidP="00896EE9">
            <w:pPr>
              <w:rPr>
                <w:color w:val="000000"/>
              </w:rPr>
            </w:pPr>
            <w:r w:rsidRPr="000809D1">
              <w:rPr>
                <w:color w:val="000000"/>
              </w:rPr>
              <w:t>porter une surblouse</w:t>
            </w:r>
          </w:p>
        </w:tc>
      </w:tr>
    </w:tbl>
    <w:p w14:paraId="25E85122" w14:textId="77777777" w:rsidR="00EF45F1" w:rsidRDefault="00EF45F1" w:rsidP="00660B4C">
      <w:pPr>
        <w:spacing w:before="0" w:after="0" w:line="240" w:lineRule="auto"/>
        <w:jc w:val="both"/>
        <w:rPr>
          <w:rFonts w:cs="Arial"/>
          <w:b/>
          <w:bCs/>
        </w:rPr>
      </w:pPr>
    </w:p>
    <w:p w14:paraId="79CA6E20" w14:textId="3FB66FE4" w:rsidR="00EF45F1" w:rsidRDefault="00EF45F1" w:rsidP="00660B4C">
      <w:pPr>
        <w:spacing w:before="0" w:after="0" w:line="240" w:lineRule="auto"/>
        <w:jc w:val="both"/>
        <w:rPr>
          <w:rFonts w:cs="Arial"/>
          <w:b/>
          <w:bCs/>
        </w:rPr>
      </w:pPr>
      <w:r>
        <w:rPr>
          <w:rFonts w:cs="Arial"/>
          <w:b/>
          <w:bCs/>
        </w:rPr>
        <w:t xml:space="preserve">Thésaurus Expositions professionnelles </w:t>
      </w:r>
    </w:p>
    <w:tbl>
      <w:tblPr>
        <w:tblStyle w:val="Grilledutableau6"/>
        <w:tblW w:w="10485" w:type="dxa"/>
        <w:jc w:val="center"/>
        <w:tblLook w:val="04A0" w:firstRow="1" w:lastRow="0" w:firstColumn="1" w:lastColumn="0" w:noHBand="0" w:noVBand="1"/>
      </w:tblPr>
      <w:tblGrid>
        <w:gridCol w:w="1696"/>
        <w:gridCol w:w="8789"/>
      </w:tblGrid>
      <w:tr w:rsidR="00EF45F1" w:rsidRPr="00017AD5" w14:paraId="56C516EA" w14:textId="77777777" w:rsidTr="00896EE9">
        <w:trPr>
          <w:jc w:val="center"/>
        </w:trPr>
        <w:tc>
          <w:tcPr>
            <w:tcW w:w="10485" w:type="dxa"/>
            <w:gridSpan w:val="2"/>
            <w:shd w:val="clear" w:color="auto" w:fill="00AEEF"/>
          </w:tcPr>
          <w:p w14:paraId="1D30088F" w14:textId="77777777" w:rsidR="00EF45F1" w:rsidRPr="00017AD5" w:rsidRDefault="00EF45F1" w:rsidP="00896EE9">
            <w:pPr>
              <w:jc w:val="center"/>
              <w:rPr>
                <w:rFonts w:cs="Arial"/>
                <w:b/>
                <w:color w:val="FFFFFF"/>
              </w:rPr>
            </w:pPr>
            <w:r>
              <w:rPr>
                <w:rFonts w:cs="Arial"/>
                <w:b/>
                <w:color w:val="FFFFFF"/>
              </w:rPr>
              <w:t>LIBELLÉS DISPONIBLES</w:t>
            </w:r>
          </w:p>
        </w:tc>
      </w:tr>
      <w:tr w:rsidR="00EF45F1" w:rsidRPr="00017AD5" w14:paraId="491A0582" w14:textId="77777777" w:rsidTr="00896EE9">
        <w:trPr>
          <w:jc w:val="center"/>
        </w:trPr>
        <w:tc>
          <w:tcPr>
            <w:tcW w:w="1696" w:type="dxa"/>
            <w:shd w:val="clear" w:color="auto" w:fill="00AEEF"/>
          </w:tcPr>
          <w:p w14:paraId="620CE07E" w14:textId="77777777" w:rsidR="00EF45F1" w:rsidRPr="00017AD5" w:rsidRDefault="00EF45F1" w:rsidP="00896EE9">
            <w:pPr>
              <w:jc w:val="center"/>
              <w:rPr>
                <w:rFonts w:cs="Arial"/>
                <w:b/>
                <w:color w:val="FFFFFF"/>
              </w:rPr>
            </w:pPr>
            <w:r w:rsidRPr="00017AD5">
              <w:rPr>
                <w:rFonts w:cs="Arial"/>
                <w:b/>
                <w:color w:val="FFFFFF"/>
              </w:rPr>
              <w:t>Code</w:t>
            </w:r>
          </w:p>
        </w:tc>
        <w:tc>
          <w:tcPr>
            <w:tcW w:w="8789" w:type="dxa"/>
            <w:shd w:val="clear" w:color="auto" w:fill="00AEEF"/>
          </w:tcPr>
          <w:p w14:paraId="230D1CE3" w14:textId="77777777" w:rsidR="00EF45F1" w:rsidRPr="00017AD5" w:rsidRDefault="00EF45F1" w:rsidP="00896EE9">
            <w:pPr>
              <w:jc w:val="center"/>
              <w:rPr>
                <w:rFonts w:cs="Arial"/>
                <w:b/>
                <w:color w:val="FFFFFF"/>
              </w:rPr>
            </w:pPr>
            <w:r w:rsidRPr="00017AD5">
              <w:rPr>
                <w:rFonts w:cs="Arial"/>
                <w:b/>
                <w:color w:val="FFFFFF"/>
              </w:rPr>
              <w:t>Libellé</w:t>
            </w:r>
          </w:p>
        </w:tc>
      </w:tr>
      <w:tr w:rsidR="00EF45F1" w:rsidRPr="00017AD5" w14:paraId="6EF25225" w14:textId="77777777" w:rsidTr="00896EE9">
        <w:trPr>
          <w:jc w:val="center"/>
        </w:trPr>
        <w:tc>
          <w:tcPr>
            <w:tcW w:w="1696" w:type="dxa"/>
            <w:vAlign w:val="center"/>
          </w:tcPr>
          <w:p w14:paraId="06522C4A" w14:textId="77777777" w:rsidR="00EF45F1" w:rsidRPr="00017AD5" w:rsidRDefault="00EF45F1" w:rsidP="00896EE9">
            <w:pPr>
              <w:jc w:val="center"/>
              <w:rPr>
                <w:color w:val="000000"/>
              </w:rPr>
            </w:pPr>
            <w:r w:rsidRPr="00017AD5">
              <w:rPr>
                <w:color w:val="000000"/>
              </w:rPr>
              <w:t>BA04AG</w:t>
            </w:r>
          </w:p>
        </w:tc>
        <w:tc>
          <w:tcPr>
            <w:tcW w:w="8789" w:type="dxa"/>
            <w:vAlign w:val="center"/>
          </w:tcPr>
          <w:p w14:paraId="1979C11E" w14:textId="77777777" w:rsidR="00EF45F1" w:rsidRPr="00017AD5" w:rsidRDefault="00EF45F1" w:rsidP="00896EE9">
            <w:pPr>
              <w:ind w:left="2124"/>
              <w:rPr>
                <w:color w:val="000000"/>
              </w:rPr>
            </w:pPr>
            <w:r w:rsidRPr="00017AD5">
              <w:rPr>
                <w:color w:val="000000"/>
              </w:rPr>
              <w:t>coronaviride</w:t>
            </w:r>
          </w:p>
        </w:tc>
      </w:tr>
      <w:tr w:rsidR="00EF45F1" w:rsidRPr="00017AD5" w14:paraId="35163FD9" w14:textId="77777777" w:rsidTr="00896EE9">
        <w:trPr>
          <w:jc w:val="center"/>
        </w:trPr>
        <w:tc>
          <w:tcPr>
            <w:tcW w:w="1696" w:type="dxa"/>
            <w:vAlign w:val="center"/>
          </w:tcPr>
          <w:p w14:paraId="614642C3" w14:textId="77777777" w:rsidR="00EF45F1" w:rsidRPr="00017AD5" w:rsidRDefault="00EF45F1" w:rsidP="00896EE9">
            <w:pPr>
              <w:jc w:val="center"/>
              <w:rPr>
                <w:color w:val="000000"/>
              </w:rPr>
            </w:pPr>
            <w:r w:rsidRPr="00017AD5">
              <w:rPr>
                <w:color w:val="000000"/>
              </w:rPr>
              <w:t>BA04AGAA</w:t>
            </w:r>
          </w:p>
        </w:tc>
        <w:tc>
          <w:tcPr>
            <w:tcW w:w="8789" w:type="dxa"/>
            <w:vAlign w:val="center"/>
          </w:tcPr>
          <w:p w14:paraId="5F7C0D47" w14:textId="77777777" w:rsidR="00EF45F1" w:rsidRPr="00017AD5" w:rsidRDefault="00EF45F1" w:rsidP="00896EE9">
            <w:pPr>
              <w:ind w:left="2832"/>
              <w:rPr>
                <w:color w:val="000000"/>
              </w:rPr>
            </w:pPr>
            <w:r w:rsidRPr="00017AD5">
              <w:rPr>
                <w:color w:val="000000"/>
              </w:rPr>
              <w:t>coronavirus</w:t>
            </w:r>
          </w:p>
        </w:tc>
      </w:tr>
      <w:tr w:rsidR="00EF45F1" w:rsidRPr="00017AD5" w14:paraId="6F7B65B4" w14:textId="77777777" w:rsidTr="00896EE9">
        <w:trPr>
          <w:jc w:val="center"/>
        </w:trPr>
        <w:tc>
          <w:tcPr>
            <w:tcW w:w="1696" w:type="dxa"/>
            <w:vAlign w:val="bottom"/>
          </w:tcPr>
          <w:p w14:paraId="319C469E" w14:textId="77777777" w:rsidR="00EF45F1" w:rsidRPr="00017AD5" w:rsidRDefault="00EF45F1" w:rsidP="00896EE9">
            <w:pPr>
              <w:jc w:val="center"/>
              <w:rPr>
                <w:color w:val="000000"/>
              </w:rPr>
            </w:pPr>
            <w:r w:rsidRPr="00017AD5">
              <w:rPr>
                <w:color w:val="000000"/>
              </w:rPr>
              <w:t>BA04AGAA04</w:t>
            </w:r>
          </w:p>
        </w:tc>
        <w:tc>
          <w:tcPr>
            <w:tcW w:w="8789" w:type="dxa"/>
          </w:tcPr>
          <w:p w14:paraId="534DEC9F" w14:textId="77777777" w:rsidR="00EF45F1" w:rsidRPr="00017AD5" w:rsidRDefault="00EF45F1" w:rsidP="00896EE9">
            <w:pPr>
              <w:ind w:left="3540"/>
              <w:rPr>
                <w:color w:val="000000"/>
              </w:rPr>
            </w:pPr>
            <w:r w:rsidRPr="00017AD5">
              <w:rPr>
                <w:color w:val="000000"/>
              </w:rPr>
              <w:t>coronavirus respiratoire humain</w:t>
            </w:r>
          </w:p>
        </w:tc>
      </w:tr>
      <w:tr w:rsidR="00EF45F1" w:rsidRPr="00017AD5" w14:paraId="048A10E2" w14:textId="77777777" w:rsidTr="00896EE9">
        <w:trPr>
          <w:jc w:val="center"/>
        </w:trPr>
        <w:tc>
          <w:tcPr>
            <w:tcW w:w="1696" w:type="dxa"/>
            <w:vAlign w:val="bottom"/>
          </w:tcPr>
          <w:p w14:paraId="6BF99157" w14:textId="77777777" w:rsidR="00EF45F1" w:rsidRPr="00017AD5" w:rsidRDefault="00EF45F1" w:rsidP="00896EE9">
            <w:pPr>
              <w:jc w:val="center"/>
              <w:rPr>
                <w:color w:val="000000"/>
              </w:rPr>
            </w:pPr>
            <w:r w:rsidRPr="00017AD5">
              <w:rPr>
                <w:color w:val="000000"/>
              </w:rPr>
              <w:t>BA04AGAAZZ</w:t>
            </w:r>
          </w:p>
        </w:tc>
        <w:tc>
          <w:tcPr>
            <w:tcW w:w="8789" w:type="dxa"/>
          </w:tcPr>
          <w:p w14:paraId="6049A69F" w14:textId="77777777" w:rsidR="00EF45F1" w:rsidRPr="00017AD5" w:rsidRDefault="00EF45F1" w:rsidP="00896EE9">
            <w:pPr>
              <w:ind w:left="3540"/>
              <w:rPr>
                <w:color w:val="000000"/>
              </w:rPr>
            </w:pPr>
            <w:r w:rsidRPr="00017AD5">
              <w:rPr>
                <w:color w:val="000000"/>
              </w:rPr>
              <w:t>autre coronavirus</w:t>
            </w:r>
          </w:p>
        </w:tc>
      </w:tr>
    </w:tbl>
    <w:p w14:paraId="012FADED" w14:textId="77777777" w:rsidR="00EF45F1" w:rsidRDefault="00EF45F1" w:rsidP="00660B4C">
      <w:pPr>
        <w:spacing w:before="0" w:after="0" w:line="240" w:lineRule="auto"/>
        <w:jc w:val="both"/>
        <w:rPr>
          <w:rFonts w:cs="Arial"/>
          <w:b/>
          <w:bCs/>
        </w:rPr>
      </w:pPr>
    </w:p>
    <w:p w14:paraId="73AD6D22" w14:textId="53FD3414" w:rsidR="00B30620" w:rsidRDefault="00EF45F1" w:rsidP="00660B4C">
      <w:pPr>
        <w:spacing w:before="0" w:after="0" w:line="240" w:lineRule="auto"/>
        <w:jc w:val="both"/>
        <w:rPr>
          <w:rFonts w:cs="Arial"/>
          <w:b/>
          <w:bCs/>
        </w:rPr>
      </w:pPr>
      <w:r>
        <w:rPr>
          <w:rFonts w:cs="Arial"/>
          <w:b/>
          <w:bCs/>
        </w:rPr>
        <w:t xml:space="preserve">Short-list Thésaurus Effets sur la santé (CIM-10) </w:t>
      </w:r>
    </w:p>
    <w:tbl>
      <w:tblPr>
        <w:tblStyle w:val="Grilledutableau7"/>
        <w:tblW w:w="10485" w:type="dxa"/>
        <w:jc w:val="center"/>
        <w:tblLook w:val="04A0" w:firstRow="1" w:lastRow="0" w:firstColumn="1" w:lastColumn="0" w:noHBand="0" w:noVBand="1"/>
      </w:tblPr>
      <w:tblGrid>
        <w:gridCol w:w="1696"/>
        <w:gridCol w:w="8789"/>
      </w:tblGrid>
      <w:tr w:rsidR="00EF45F1" w:rsidRPr="00017AD5" w14:paraId="044C4B19" w14:textId="77777777" w:rsidTr="00896EE9">
        <w:trPr>
          <w:jc w:val="center"/>
        </w:trPr>
        <w:tc>
          <w:tcPr>
            <w:tcW w:w="10485" w:type="dxa"/>
            <w:gridSpan w:val="2"/>
            <w:shd w:val="clear" w:color="auto" w:fill="00AEEF"/>
          </w:tcPr>
          <w:p w14:paraId="3AB67250" w14:textId="77777777" w:rsidR="00EF45F1" w:rsidRPr="00017AD5" w:rsidRDefault="00EF45F1" w:rsidP="00896EE9">
            <w:pPr>
              <w:jc w:val="center"/>
              <w:rPr>
                <w:rFonts w:cs="Arial"/>
                <w:b/>
                <w:color w:val="FFFFFF"/>
              </w:rPr>
            </w:pPr>
            <w:r>
              <w:rPr>
                <w:rFonts w:cs="Arial"/>
                <w:b/>
                <w:color w:val="FFFFFF"/>
              </w:rPr>
              <w:t>LIBELLÉS DISPONIBLES</w:t>
            </w:r>
          </w:p>
        </w:tc>
      </w:tr>
      <w:tr w:rsidR="00EF45F1" w:rsidRPr="00017AD5" w14:paraId="114E93C4" w14:textId="77777777" w:rsidTr="00896EE9">
        <w:trPr>
          <w:jc w:val="center"/>
        </w:trPr>
        <w:tc>
          <w:tcPr>
            <w:tcW w:w="1696" w:type="dxa"/>
            <w:shd w:val="clear" w:color="auto" w:fill="00AEEF"/>
          </w:tcPr>
          <w:p w14:paraId="7DE99DFF" w14:textId="77777777" w:rsidR="00EF45F1" w:rsidRPr="00017AD5" w:rsidRDefault="00EF45F1" w:rsidP="00896EE9">
            <w:pPr>
              <w:jc w:val="center"/>
              <w:rPr>
                <w:rFonts w:cs="Arial"/>
                <w:b/>
                <w:color w:val="FFFFFF"/>
              </w:rPr>
            </w:pPr>
            <w:r w:rsidRPr="00017AD5">
              <w:rPr>
                <w:rFonts w:cs="Arial"/>
                <w:b/>
                <w:color w:val="FFFFFF"/>
              </w:rPr>
              <w:t>Code</w:t>
            </w:r>
          </w:p>
        </w:tc>
        <w:tc>
          <w:tcPr>
            <w:tcW w:w="8789" w:type="dxa"/>
            <w:shd w:val="clear" w:color="auto" w:fill="00AEEF"/>
          </w:tcPr>
          <w:p w14:paraId="065F4E61" w14:textId="77777777" w:rsidR="00EF45F1" w:rsidRPr="00017AD5" w:rsidRDefault="00EF45F1" w:rsidP="00896EE9">
            <w:pPr>
              <w:jc w:val="center"/>
              <w:rPr>
                <w:rFonts w:cs="Arial"/>
                <w:b/>
                <w:color w:val="FFFFFF"/>
              </w:rPr>
            </w:pPr>
            <w:r w:rsidRPr="00017AD5">
              <w:rPr>
                <w:rFonts w:cs="Arial"/>
                <w:b/>
                <w:color w:val="FFFFFF"/>
              </w:rPr>
              <w:t>Libellé</w:t>
            </w:r>
          </w:p>
        </w:tc>
      </w:tr>
      <w:tr w:rsidR="00EF45F1" w:rsidRPr="00017AD5" w14:paraId="3E567403" w14:textId="77777777" w:rsidTr="00896EE9">
        <w:trPr>
          <w:jc w:val="center"/>
        </w:trPr>
        <w:tc>
          <w:tcPr>
            <w:tcW w:w="1696" w:type="dxa"/>
            <w:shd w:val="clear" w:color="auto" w:fill="FFFF00"/>
          </w:tcPr>
          <w:p w14:paraId="0E878658" w14:textId="77777777" w:rsidR="00EF45F1" w:rsidRPr="00017AD5" w:rsidRDefault="00EF45F1" w:rsidP="00896EE9">
            <w:pPr>
              <w:autoSpaceDE w:val="0"/>
              <w:autoSpaceDN w:val="0"/>
              <w:adjustRightInd w:val="0"/>
              <w:jc w:val="center"/>
              <w:rPr>
                <w:rFonts w:cs="Calibri"/>
                <w:color w:val="000000"/>
              </w:rPr>
            </w:pPr>
            <w:r w:rsidRPr="00017AD5">
              <w:rPr>
                <w:rFonts w:cs="Calibri"/>
                <w:color w:val="000000"/>
              </w:rPr>
              <w:t>U071</w:t>
            </w:r>
          </w:p>
        </w:tc>
        <w:tc>
          <w:tcPr>
            <w:tcW w:w="8789" w:type="dxa"/>
            <w:shd w:val="clear" w:color="auto" w:fill="FFFF00"/>
          </w:tcPr>
          <w:p w14:paraId="0039A408" w14:textId="77777777" w:rsidR="00EF45F1" w:rsidRPr="00CB4804" w:rsidRDefault="00EF45F1" w:rsidP="00896EE9">
            <w:pPr>
              <w:autoSpaceDE w:val="0"/>
              <w:autoSpaceDN w:val="0"/>
              <w:adjustRightInd w:val="0"/>
              <w:rPr>
                <w:rFonts w:cs="Calibri"/>
                <w:color w:val="000000"/>
              </w:rPr>
            </w:pPr>
            <w:r w:rsidRPr="00CB4804">
              <w:rPr>
                <w:rFonts w:cs="Calibri"/>
                <w:color w:val="000000"/>
              </w:rPr>
              <w:t>Maladie respiratoire à Coronavirus 2019 (COVID-19)</w:t>
            </w:r>
          </w:p>
        </w:tc>
      </w:tr>
      <w:tr w:rsidR="00EF45F1" w:rsidRPr="00017AD5" w14:paraId="7E117572" w14:textId="77777777" w:rsidTr="00896EE9">
        <w:trPr>
          <w:jc w:val="center"/>
        </w:trPr>
        <w:tc>
          <w:tcPr>
            <w:tcW w:w="1696" w:type="dxa"/>
            <w:shd w:val="clear" w:color="auto" w:fill="FFFF00"/>
          </w:tcPr>
          <w:p w14:paraId="15AD7E45" w14:textId="77777777" w:rsidR="00EF45F1" w:rsidRPr="00017AD5" w:rsidRDefault="00EF45F1" w:rsidP="00896EE9">
            <w:pPr>
              <w:autoSpaceDE w:val="0"/>
              <w:autoSpaceDN w:val="0"/>
              <w:adjustRightInd w:val="0"/>
              <w:jc w:val="center"/>
              <w:rPr>
                <w:rFonts w:cs="Calibri"/>
                <w:color w:val="000000"/>
              </w:rPr>
            </w:pPr>
            <w:r w:rsidRPr="00017AD5">
              <w:rPr>
                <w:rFonts w:cs="Calibri"/>
                <w:color w:val="000000"/>
              </w:rPr>
              <w:t>U071</w:t>
            </w:r>
            <w:r>
              <w:rPr>
                <w:rFonts w:cs="Calibri"/>
                <w:color w:val="000000"/>
              </w:rPr>
              <w:t>0</w:t>
            </w:r>
          </w:p>
        </w:tc>
        <w:tc>
          <w:tcPr>
            <w:tcW w:w="8789" w:type="dxa"/>
            <w:shd w:val="clear" w:color="auto" w:fill="FFFF00"/>
          </w:tcPr>
          <w:p w14:paraId="3BD1E380" w14:textId="77777777" w:rsidR="00EF45F1" w:rsidRPr="00CB4804" w:rsidRDefault="00EF45F1" w:rsidP="00896EE9">
            <w:pPr>
              <w:autoSpaceDE w:val="0"/>
              <w:autoSpaceDN w:val="0"/>
              <w:adjustRightInd w:val="0"/>
              <w:rPr>
                <w:rFonts w:cs="Calibri"/>
                <w:color w:val="000000"/>
              </w:rPr>
            </w:pPr>
            <w:r w:rsidRPr="00CB4804">
              <w:rPr>
                <w:rFonts w:cs="Arial"/>
              </w:rPr>
              <w:t>COVID-19, forme respiratoire, virus identifié</w:t>
            </w:r>
          </w:p>
        </w:tc>
      </w:tr>
      <w:tr w:rsidR="00EF45F1" w:rsidRPr="00017AD5" w14:paraId="4D62155A" w14:textId="77777777" w:rsidTr="00896EE9">
        <w:trPr>
          <w:jc w:val="center"/>
        </w:trPr>
        <w:tc>
          <w:tcPr>
            <w:tcW w:w="1696" w:type="dxa"/>
            <w:shd w:val="clear" w:color="auto" w:fill="FFFF00"/>
          </w:tcPr>
          <w:p w14:paraId="7ED38F58" w14:textId="77777777" w:rsidR="00EF45F1" w:rsidRPr="00017AD5" w:rsidRDefault="00EF45F1" w:rsidP="00896EE9">
            <w:pPr>
              <w:autoSpaceDE w:val="0"/>
              <w:autoSpaceDN w:val="0"/>
              <w:adjustRightInd w:val="0"/>
              <w:jc w:val="center"/>
              <w:rPr>
                <w:rFonts w:cs="Calibri"/>
                <w:color w:val="000000"/>
              </w:rPr>
            </w:pPr>
            <w:r w:rsidRPr="00017AD5">
              <w:rPr>
                <w:rFonts w:cs="Calibri"/>
                <w:color w:val="000000"/>
              </w:rPr>
              <w:t>U071</w:t>
            </w:r>
            <w:r>
              <w:rPr>
                <w:rFonts w:cs="Calibri"/>
                <w:color w:val="000000"/>
              </w:rPr>
              <w:t>1</w:t>
            </w:r>
          </w:p>
        </w:tc>
        <w:tc>
          <w:tcPr>
            <w:tcW w:w="8789" w:type="dxa"/>
            <w:shd w:val="clear" w:color="auto" w:fill="FFFF00"/>
          </w:tcPr>
          <w:p w14:paraId="152F29C5" w14:textId="77777777" w:rsidR="00EF45F1" w:rsidRPr="00CB4804" w:rsidRDefault="00EF45F1" w:rsidP="00896EE9">
            <w:pPr>
              <w:jc w:val="both"/>
              <w:rPr>
                <w:rFonts w:cs="Arial"/>
              </w:rPr>
            </w:pPr>
            <w:r w:rsidRPr="00CB4804">
              <w:rPr>
                <w:rFonts w:cs="Arial"/>
              </w:rPr>
              <w:t>COVID-19, forme respiratoire, virus non identifié</w:t>
            </w:r>
          </w:p>
        </w:tc>
      </w:tr>
      <w:tr w:rsidR="00EF45F1" w:rsidRPr="00017AD5" w14:paraId="490D124B" w14:textId="77777777" w:rsidTr="00896EE9">
        <w:trPr>
          <w:jc w:val="center"/>
        </w:trPr>
        <w:tc>
          <w:tcPr>
            <w:tcW w:w="1696" w:type="dxa"/>
            <w:shd w:val="clear" w:color="auto" w:fill="FFFF00"/>
          </w:tcPr>
          <w:p w14:paraId="46D9ECAB" w14:textId="77777777" w:rsidR="00EF45F1" w:rsidRPr="00017AD5" w:rsidRDefault="00EF45F1" w:rsidP="00896EE9">
            <w:pPr>
              <w:autoSpaceDE w:val="0"/>
              <w:autoSpaceDN w:val="0"/>
              <w:adjustRightInd w:val="0"/>
              <w:jc w:val="center"/>
              <w:rPr>
                <w:rFonts w:cs="Calibri"/>
                <w:color w:val="000000"/>
              </w:rPr>
            </w:pPr>
            <w:r w:rsidRPr="00017AD5">
              <w:rPr>
                <w:rFonts w:cs="Calibri"/>
                <w:color w:val="000000"/>
              </w:rPr>
              <w:t>U071</w:t>
            </w:r>
            <w:r>
              <w:rPr>
                <w:rFonts w:cs="Calibri"/>
                <w:color w:val="000000"/>
              </w:rPr>
              <w:t>2</w:t>
            </w:r>
          </w:p>
        </w:tc>
        <w:tc>
          <w:tcPr>
            <w:tcW w:w="8789" w:type="dxa"/>
            <w:shd w:val="clear" w:color="auto" w:fill="FFFF00"/>
          </w:tcPr>
          <w:p w14:paraId="31594732" w14:textId="77777777" w:rsidR="00EF45F1" w:rsidRPr="00CB4804" w:rsidRDefault="00EF45F1" w:rsidP="00896EE9">
            <w:pPr>
              <w:autoSpaceDE w:val="0"/>
              <w:autoSpaceDN w:val="0"/>
              <w:adjustRightInd w:val="0"/>
              <w:rPr>
                <w:rFonts w:cs="Calibri"/>
                <w:color w:val="000000"/>
              </w:rPr>
            </w:pPr>
            <w:r w:rsidRPr="00CB4804">
              <w:rPr>
                <w:rFonts w:cs="Arial"/>
              </w:rPr>
              <w:t>COVID-19, porteur de SARS-CoV-2 asymptomatique, virus identifié</w:t>
            </w:r>
          </w:p>
        </w:tc>
      </w:tr>
      <w:tr w:rsidR="00EF45F1" w:rsidRPr="00017AD5" w14:paraId="0D20D568" w14:textId="77777777" w:rsidTr="00896EE9">
        <w:trPr>
          <w:jc w:val="center"/>
        </w:trPr>
        <w:tc>
          <w:tcPr>
            <w:tcW w:w="1696" w:type="dxa"/>
            <w:shd w:val="clear" w:color="auto" w:fill="FFFF00"/>
          </w:tcPr>
          <w:p w14:paraId="1583ABE1" w14:textId="77777777" w:rsidR="00EF45F1" w:rsidRPr="00017AD5" w:rsidRDefault="00EF45F1" w:rsidP="00896EE9">
            <w:pPr>
              <w:autoSpaceDE w:val="0"/>
              <w:autoSpaceDN w:val="0"/>
              <w:adjustRightInd w:val="0"/>
              <w:jc w:val="center"/>
              <w:rPr>
                <w:rFonts w:cs="Calibri"/>
                <w:color w:val="000000"/>
              </w:rPr>
            </w:pPr>
            <w:r w:rsidRPr="00017AD5">
              <w:rPr>
                <w:rFonts w:cs="Calibri"/>
                <w:color w:val="000000"/>
              </w:rPr>
              <w:t>U071</w:t>
            </w:r>
            <w:r>
              <w:rPr>
                <w:rFonts w:cs="Calibri"/>
                <w:color w:val="000000"/>
              </w:rPr>
              <w:t>3</w:t>
            </w:r>
          </w:p>
        </w:tc>
        <w:tc>
          <w:tcPr>
            <w:tcW w:w="8789" w:type="dxa"/>
            <w:shd w:val="clear" w:color="auto" w:fill="FFFF00"/>
          </w:tcPr>
          <w:p w14:paraId="7765880A" w14:textId="77777777" w:rsidR="00EF45F1" w:rsidRPr="00CB4804" w:rsidRDefault="00EF45F1" w:rsidP="00896EE9">
            <w:pPr>
              <w:jc w:val="both"/>
              <w:rPr>
                <w:rFonts w:cs="Arial"/>
              </w:rPr>
            </w:pPr>
            <w:r w:rsidRPr="00CB4804">
              <w:rPr>
                <w:rFonts w:cs="Arial"/>
              </w:rPr>
              <w:t>Autres examens et mises en observation en lien avec l'épidémie COVID-19</w:t>
            </w:r>
          </w:p>
        </w:tc>
      </w:tr>
      <w:tr w:rsidR="00EF45F1" w:rsidRPr="00017AD5" w14:paraId="2D444ACB" w14:textId="77777777" w:rsidTr="00896EE9">
        <w:trPr>
          <w:jc w:val="center"/>
        </w:trPr>
        <w:tc>
          <w:tcPr>
            <w:tcW w:w="1696" w:type="dxa"/>
            <w:shd w:val="clear" w:color="auto" w:fill="FFFF00"/>
          </w:tcPr>
          <w:p w14:paraId="3FA7AE4E" w14:textId="77777777" w:rsidR="00EF45F1" w:rsidRPr="00017AD5" w:rsidRDefault="00EF45F1" w:rsidP="00896EE9">
            <w:pPr>
              <w:autoSpaceDE w:val="0"/>
              <w:autoSpaceDN w:val="0"/>
              <w:adjustRightInd w:val="0"/>
              <w:jc w:val="center"/>
              <w:rPr>
                <w:rFonts w:cs="Calibri"/>
                <w:color w:val="000000"/>
              </w:rPr>
            </w:pPr>
            <w:r w:rsidRPr="00017AD5">
              <w:rPr>
                <w:rFonts w:cs="Calibri"/>
                <w:color w:val="000000"/>
              </w:rPr>
              <w:t>U071</w:t>
            </w:r>
            <w:r>
              <w:rPr>
                <w:rFonts w:cs="Calibri"/>
                <w:color w:val="000000"/>
              </w:rPr>
              <w:t>4</w:t>
            </w:r>
          </w:p>
        </w:tc>
        <w:tc>
          <w:tcPr>
            <w:tcW w:w="8789" w:type="dxa"/>
            <w:shd w:val="clear" w:color="auto" w:fill="FFFF00"/>
          </w:tcPr>
          <w:p w14:paraId="1ED6B0AB" w14:textId="77777777" w:rsidR="00EF45F1" w:rsidRPr="00CB4804" w:rsidRDefault="00EF45F1" w:rsidP="00896EE9">
            <w:pPr>
              <w:jc w:val="both"/>
              <w:rPr>
                <w:rFonts w:cs="Arial"/>
              </w:rPr>
            </w:pPr>
            <w:r w:rsidRPr="00CB4804">
              <w:rPr>
                <w:rFonts w:cs="Arial"/>
              </w:rPr>
              <w:t>COVID-19, autres formes cliniques, virus identifié</w:t>
            </w:r>
          </w:p>
        </w:tc>
      </w:tr>
      <w:tr w:rsidR="00EF45F1" w:rsidRPr="00017AD5" w14:paraId="2D0B290E" w14:textId="77777777" w:rsidTr="00896EE9">
        <w:trPr>
          <w:jc w:val="center"/>
        </w:trPr>
        <w:tc>
          <w:tcPr>
            <w:tcW w:w="1696" w:type="dxa"/>
            <w:shd w:val="clear" w:color="auto" w:fill="FFFF00"/>
          </w:tcPr>
          <w:p w14:paraId="2FF609D7" w14:textId="77777777" w:rsidR="00EF45F1" w:rsidRPr="00017AD5" w:rsidRDefault="00EF45F1" w:rsidP="00896EE9">
            <w:pPr>
              <w:autoSpaceDE w:val="0"/>
              <w:autoSpaceDN w:val="0"/>
              <w:adjustRightInd w:val="0"/>
              <w:jc w:val="center"/>
              <w:rPr>
                <w:rFonts w:cs="Calibri"/>
                <w:color w:val="000000"/>
              </w:rPr>
            </w:pPr>
            <w:r w:rsidRPr="00017AD5">
              <w:rPr>
                <w:rFonts w:cs="Calibri"/>
                <w:color w:val="000000"/>
              </w:rPr>
              <w:t>U071</w:t>
            </w:r>
            <w:r>
              <w:rPr>
                <w:rFonts w:cs="Calibri"/>
                <w:color w:val="000000"/>
              </w:rPr>
              <w:t>5</w:t>
            </w:r>
          </w:p>
        </w:tc>
        <w:tc>
          <w:tcPr>
            <w:tcW w:w="8789" w:type="dxa"/>
            <w:shd w:val="clear" w:color="auto" w:fill="FFFF00"/>
          </w:tcPr>
          <w:p w14:paraId="0CE44A83" w14:textId="77777777" w:rsidR="00EF45F1" w:rsidRPr="00CB4804" w:rsidRDefault="00EF45F1" w:rsidP="00896EE9">
            <w:pPr>
              <w:autoSpaceDE w:val="0"/>
              <w:autoSpaceDN w:val="0"/>
              <w:adjustRightInd w:val="0"/>
              <w:rPr>
                <w:rFonts w:cs="Calibri"/>
                <w:color w:val="000000"/>
              </w:rPr>
            </w:pPr>
            <w:r w:rsidRPr="00CB4804">
              <w:rPr>
                <w:rFonts w:cs="Arial"/>
              </w:rPr>
              <w:t>COVID-19, autres formes cliniques, virus non identifié</w:t>
            </w:r>
          </w:p>
        </w:tc>
      </w:tr>
    </w:tbl>
    <w:p w14:paraId="63E49A38" w14:textId="77777777" w:rsidR="00EF45F1" w:rsidRDefault="00EF45F1" w:rsidP="00660B4C">
      <w:pPr>
        <w:spacing w:before="0" w:after="0" w:line="240" w:lineRule="auto"/>
        <w:jc w:val="both"/>
        <w:rPr>
          <w:rFonts w:cs="Arial"/>
          <w:b/>
          <w:bCs/>
        </w:rPr>
      </w:pPr>
    </w:p>
    <w:p w14:paraId="2032D109" w14:textId="774A0858" w:rsidR="00EF45F1" w:rsidRDefault="00EF45F1" w:rsidP="00660B4C">
      <w:pPr>
        <w:spacing w:before="0" w:after="0" w:line="240" w:lineRule="auto"/>
        <w:jc w:val="both"/>
        <w:rPr>
          <w:rFonts w:cs="Arial"/>
          <w:b/>
          <w:bCs/>
        </w:rPr>
      </w:pPr>
      <w:r>
        <w:rPr>
          <w:rFonts w:cs="Arial"/>
          <w:b/>
          <w:bCs/>
        </w:rPr>
        <w:t xml:space="preserve">Thésaurus Actions transversales </w:t>
      </w:r>
    </w:p>
    <w:tbl>
      <w:tblPr>
        <w:tblStyle w:val="Grilledutableau8"/>
        <w:tblW w:w="10485" w:type="dxa"/>
        <w:jc w:val="center"/>
        <w:tblLook w:val="04A0" w:firstRow="1" w:lastRow="0" w:firstColumn="1" w:lastColumn="0" w:noHBand="0" w:noVBand="1"/>
      </w:tblPr>
      <w:tblGrid>
        <w:gridCol w:w="1696"/>
        <w:gridCol w:w="8789"/>
      </w:tblGrid>
      <w:tr w:rsidR="00EF45F1" w:rsidRPr="00017AD5" w14:paraId="1E0D1530" w14:textId="77777777" w:rsidTr="00896EE9">
        <w:trPr>
          <w:jc w:val="center"/>
        </w:trPr>
        <w:tc>
          <w:tcPr>
            <w:tcW w:w="10485" w:type="dxa"/>
            <w:gridSpan w:val="2"/>
            <w:shd w:val="clear" w:color="auto" w:fill="00AEEF"/>
          </w:tcPr>
          <w:p w14:paraId="6E2F0CDB" w14:textId="77777777" w:rsidR="00EF45F1" w:rsidRPr="00017AD5" w:rsidRDefault="00EF45F1" w:rsidP="00896EE9">
            <w:pPr>
              <w:jc w:val="center"/>
              <w:rPr>
                <w:rFonts w:cs="Arial"/>
                <w:b/>
                <w:color w:val="FFFFFF"/>
              </w:rPr>
            </w:pPr>
            <w:r>
              <w:rPr>
                <w:rFonts w:cs="Arial"/>
                <w:b/>
                <w:color w:val="FFFFFF"/>
              </w:rPr>
              <w:t>LIBELLÉS DISPONIBLES</w:t>
            </w:r>
          </w:p>
        </w:tc>
      </w:tr>
      <w:tr w:rsidR="00EF45F1" w:rsidRPr="00017AD5" w14:paraId="48681FF1" w14:textId="77777777" w:rsidTr="00896EE9">
        <w:trPr>
          <w:jc w:val="center"/>
        </w:trPr>
        <w:tc>
          <w:tcPr>
            <w:tcW w:w="1696" w:type="dxa"/>
            <w:shd w:val="clear" w:color="auto" w:fill="00AEEF"/>
          </w:tcPr>
          <w:p w14:paraId="76F28E01" w14:textId="77777777" w:rsidR="00EF45F1" w:rsidRPr="00017AD5" w:rsidRDefault="00EF45F1" w:rsidP="00896EE9">
            <w:pPr>
              <w:jc w:val="center"/>
              <w:rPr>
                <w:rFonts w:cs="Arial"/>
                <w:b/>
                <w:color w:val="FFFFFF"/>
              </w:rPr>
            </w:pPr>
            <w:r w:rsidRPr="00017AD5">
              <w:rPr>
                <w:rFonts w:cs="Arial"/>
                <w:b/>
                <w:color w:val="FFFFFF"/>
              </w:rPr>
              <w:t>Code</w:t>
            </w:r>
          </w:p>
        </w:tc>
        <w:tc>
          <w:tcPr>
            <w:tcW w:w="8789" w:type="dxa"/>
            <w:shd w:val="clear" w:color="auto" w:fill="00AEEF"/>
          </w:tcPr>
          <w:p w14:paraId="523EA5B6" w14:textId="77777777" w:rsidR="00EF45F1" w:rsidRPr="00017AD5" w:rsidRDefault="00EF45F1" w:rsidP="00896EE9">
            <w:pPr>
              <w:jc w:val="center"/>
              <w:rPr>
                <w:rFonts w:cs="Arial"/>
                <w:b/>
                <w:color w:val="FFFFFF"/>
              </w:rPr>
            </w:pPr>
            <w:r w:rsidRPr="00017AD5">
              <w:rPr>
                <w:rFonts w:cs="Arial"/>
                <w:b/>
                <w:color w:val="FFFFFF"/>
              </w:rPr>
              <w:t>Libellé</w:t>
            </w:r>
          </w:p>
        </w:tc>
      </w:tr>
      <w:tr w:rsidR="00EF45F1" w:rsidRPr="00017AD5" w14:paraId="1702A0F1" w14:textId="77777777" w:rsidTr="00896EE9">
        <w:trPr>
          <w:jc w:val="center"/>
        </w:trPr>
        <w:tc>
          <w:tcPr>
            <w:tcW w:w="1696" w:type="dxa"/>
            <w:vAlign w:val="center"/>
          </w:tcPr>
          <w:p w14:paraId="5D9E3ECF" w14:textId="77777777" w:rsidR="00EF45F1" w:rsidRPr="00017AD5" w:rsidRDefault="00EF45F1" w:rsidP="00896EE9">
            <w:pPr>
              <w:jc w:val="center"/>
              <w:rPr>
                <w:color w:val="000000"/>
              </w:rPr>
            </w:pPr>
            <w:r w:rsidRPr="00017AD5">
              <w:rPr>
                <w:color w:val="000000"/>
              </w:rPr>
              <w:t>ACTRAB</w:t>
            </w:r>
          </w:p>
        </w:tc>
        <w:tc>
          <w:tcPr>
            <w:tcW w:w="8789" w:type="dxa"/>
            <w:vAlign w:val="center"/>
          </w:tcPr>
          <w:p w14:paraId="1ADC785F" w14:textId="77777777" w:rsidR="00EF45F1" w:rsidRPr="00017AD5" w:rsidRDefault="00EF45F1" w:rsidP="00896EE9">
            <w:pPr>
              <w:ind w:left="708"/>
              <w:rPr>
                <w:color w:val="000000"/>
              </w:rPr>
            </w:pPr>
            <w:r w:rsidRPr="00017AD5">
              <w:rPr>
                <w:color w:val="000000"/>
              </w:rPr>
              <w:t>participation / animation à un groupe de travail</w:t>
            </w:r>
          </w:p>
        </w:tc>
      </w:tr>
      <w:tr w:rsidR="00EF45F1" w:rsidRPr="00017AD5" w14:paraId="7F42DF0F" w14:textId="77777777" w:rsidTr="00896EE9">
        <w:trPr>
          <w:jc w:val="center"/>
        </w:trPr>
        <w:tc>
          <w:tcPr>
            <w:tcW w:w="1696" w:type="dxa"/>
            <w:vAlign w:val="center"/>
          </w:tcPr>
          <w:p w14:paraId="5AE4FB84" w14:textId="77777777" w:rsidR="00EF45F1" w:rsidRPr="00017AD5" w:rsidRDefault="00EF45F1" w:rsidP="00896EE9">
            <w:pPr>
              <w:jc w:val="center"/>
              <w:rPr>
                <w:color w:val="000000"/>
              </w:rPr>
            </w:pPr>
            <w:r w:rsidRPr="00017AD5">
              <w:rPr>
                <w:color w:val="000000"/>
              </w:rPr>
              <w:t>ACTRAC</w:t>
            </w:r>
          </w:p>
        </w:tc>
        <w:tc>
          <w:tcPr>
            <w:tcW w:w="8789" w:type="dxa"/>
            <w:vAlign w:val="center"/>
          </w:tcPr>
          <w:p w14:paraId="1D91D91D" w14:textId="77777777" w:rsidR="00EF45F1" w:rsidRPr="00017AD5" w:rsidRDefault="00EF45F1" w:rsidP="00896EE9">
            <w:pPr>
              <w:ind w:left="708"/>
              <w:rPr>
                <w:color w:val="000000"/>
              </w:rPr>
            </w:pPr>
            <w:r w:rsidRPr="00017AD5">
              <w:rPr>
                <w:color w:val="000000"/>
              </w:rPr>
              <w:t xml:space="preserve">participation / animation à un comité / réunion de service </w:t>
            </w:r>
          </w:p>
        </w:tc>
      </w:tr>
      <w:tr w:rsidR="00EF45F1" w:rsidRPr="00017AD5" w14:paraId="55FED363" w14:textId="77777777" w:rsidTr="00896EE9">
        <w:trPr>
          <w:jc w:val="center"/>
        </w:trPr>
        <w:tc>
          <w:tcPr>
            <w:tcW w:w="1696" w:type="dxa"/>
            <w:vAlign w:val="center"/>
          </w:tcPr>
          <w:p w14:paraId="43744520" w14:textId="77777777" w:rsidR="00EF45F1" w:rsidRPr="00017AD5" w:rsidRDefault="00EF45F1" w:rsidP="00896EE9">
            <w:pPr>
              <w:jc w:val="center"/>
              <w:rPr>
                <w:color w:val="000000"/>
              </w:rPr>
            </w:pPr>
            <w:r w:rsidRPr="00017AD5">
              <w:rPr>
                <w:color w:val="000000"/>
              </w:rPr>
              <w:t>ACTRAD</w:t>
            </w:r>
          </w:p>
        </w:tc>
        <w:tc>
          <w:tcPr>
            <w:tcW w:w="8789" w:type="dxa"/>
            <w:vAlign w:val="center"/>
          </w:tcPr>
          <w:p w14:paraId="5E8CAE12" w14:textId="77777777" w:rsidR="00EF45F1" w:rsidRPr="00017AD5" w:rsidRDefault="00EF45F1" w:rsidP="00896EE9">
            <w:pPr>
              <w:ind w:left="708"/>
              <w:rPr>
                <w:color w:val="000000"/>
              </w:rPr>
            </w:pPr>
            <w:r w:rsidRPr="00017AD5">
              <w:rPr>
                <w:color w:val="000000"/>
              </w:rPr>
              <w:t>participation aux instances du service (CA, CC, AG, Autres instances,…)</w:t>
            </w:r>
          </w:p>
        </w:tc>
      </w:tr>
      <w:tr w:rsidR="00EF45F1" w:rsidRPr="00017AD5" w14:paraId="3AA0ED86" w14:textId="77777777" w:rsidTr="00896EE9">
        <w:trPr>
          <w:jc w:val="center"/>
        </w:trPr>
        <w:tc>
          <w:tcPr>
            <w:tcW w:w="1696" w:type="dxa"/>
            <w:vAlign w:val="center"/>
          </w:tcPr>
          <w:p w14:paraId="2C00578E" w14:textId="77777777" w:rsidR="00EF45F1" w:rsidRPr="00017AD5" w:rsidRDefault="00EF45F1" w:rsidP="00896EE9">
            <w:pPr>
              <w:jc w:val="center"/>
              <w:rPr>
                <w:color w:val="000000"/>
              </w:rPr>
            </w:pPr>
            <w:r w:rsidRPr="00017AD5">
              <w:rPr>
                <w:color w:val="000000"/>
              </w:rPr>
              <w:t>ACTRAF</w:t>
            </w:r>
          </w:p>
        </w:tc>
        <w:tc>
          <w:tcPr>
            <w:tcW w:w="8789" w:type="dxa"/>
            <w:vAlign w:val="center"/>
          </w:tcPr>
          <w:p w14:paraId="242BAD37" w14:textId="77777777" w:rsidR="00EF45F1" w:rsidRPr="00017AD5" w:rsidRDefault="00EF45F1" w:rsidP="00896EE9">
            <w:pPr>
              <w:ind w:left="708"/>
              <w:rPr>
                <w:color w:val="000000"/>
              </w:rPr>
            </w:pPr>
            <w:r w:rsidRPr="00017AD5">
              <w:rPr>
                <w:color w:val="000000"/>
              </w:rPr>
              <w:t>participation à la démarche qualité du service</w:t>
            </w:r>
          </w:p>
        </w:tc>
      </w:tr>
      <w:tr w:rsidR="00EF45F1" w:rsidRPr="00017AD5" w14:paraId="7B6E36C7" w14:textId="77777777" w:rsidTr="00896EE9">
        <w:trPr>
          <w:jc w:val="center"/>
        </w:trPr>
        <w:tc>
          <w:tcPr>
            <w:tcW w:w="1696" w:type="dxa"/>
            <w:vAlign w:val="center"/>
          </w:tcPr>
          <w:p w14:paraId="4AC4FFA7" w14:textId="77777777" w:rsidR="00EF45F1" w:rsidRPr="00017AD5" w:rsidRDefault="00EF45F1" w:rsidP="00896EE9">
            <w:pPr>
              <w:jc w:val="center"/>
              <w:rPr>
                <w:color w:val="000000"/>
              </w:rPr>
            </w:pPr>
            <w:r w:rsidRPr="00017AD5">
              <w:rPr>
                <w:color w:val="000000"/>
              </w:rPr>
              <w:t>ACTRAG</w:t>
            </w:r>
          </w:p>
        </w:tc>
        <w:tc>
          <w:tcPr>
            <w:tcW w:w="8789" w:type="dxa"/>
            <w:vAlign w:val="bottom"/>
          </w:tcPr>
          <w:p w14:paraId="02907892" w14:textId="77777777" w:rsidR="00EF45F1" w:rsidRPr="00017AD5" w:rsidRDefault="00EF45F1" w:rsidP="00896EE9">
            <w:pPr>
              <w:ind w:left="708"/>
              <w:rPr>
                <w:color w:val="000000"/>
              </w:rPr>
            </w:pPr>
            <w:r w:rsidRPr="00017AD5">
              <w:rPr>
                <w:color w:val="000000"/>
              </w:rPr>
              <w:t xml:space="preserve">participation à la commission médico-technique </w:t>
            </w:r>
          </w:p>
        </w:tc>
      </w:tr>
      <w:tr w:rsidR="00EF45F1" w:rsidRPr="00017AD5" w14:paraId="7A309E40" w14:textId="77777777" w:rsidTr="00896EE9">
        <w:trPr>
          <w:jc w:val="center"/>
        </w:trPr>
        <w:tc>
          <w:tcPr>
            <w:tcW w:w="1696" w:type="dxa"/>
            <w:vAlign w:val="center"/>
          </w:tcPr>
          <w:p w14:paraId="4E3863E9" w14:textId="77777777" w:rsidR="00EF45F1" w:rsidRPr="00017AD5" w:rsidRDefault="00EF45F1" w:rsidP="00896EE9">
            <w:pPr>
              <w:jc w:val="center"/>
              <w:rPr>
                <w:color w:val="000000"/>
              </w:rPr>
            </w:pPr>
            <w:r w:rsidRPr="00017AD5">
              <w:rPr>
                <w:color w:val="000000"/>
              </w:rPr>
              <w:t>ACTRFA</w:t>
            </w:r>
          </w:p>
        </w:tc>
        <w:tc>
          <w:tcPr>
            <w:tcW w:w="8789" w:type="dxa"/>
            <w:vAlign w:val="center"/>
          </w:tcPr>
          <w:p w14:paraId="645DB689" w14:textId="77777777" w:rsidR="00EF45F1" w:rsidRPr="00017AD5" w:rsidRDefault="00EF45F1" w:rsidP="00896EE9">
            <w:pPr>
              <w:ind w:left="708"/>
              <w:rPr>
                <w:color w:val="000000"/>
              </w:rPr>
            </w:pPr>
            <w:r w:rsidRPr="00017AD5">
              <w:rPr>
                <w:color w:val="000000"/>
              </w:rPr>
              <w:t xml:space="preserve">rédaction de communications </w:t>
            </w:r>
          </w:p>
        </w:tc>
      </w:tr>
      <w:tr w:rsidR="00EF45F1" w:rsidRPr="00017AD5" w14:paraId="5F549C73" w14:textId="77777777" w:rsidTr="00896EE9">
        <w:trPr>
          <w:jc w:val="center"/>
        </w:trPr>
        <w:tc>
          <w:tcPr>
            <w:tcW w:w="1696" w:type="dxa"/>
            <w:vAlign w:val="center"/>
          </w:tcPr>
          <w:p w14:paraId="36340073" w14:textId="77777777" w:rsidR="00EF45F1" w:rsidRPr="00017AD5" w:rsidRDefault="00EF45F1" w:rsidP="00896EE9">
            <w:pPr>
              <w:jc w:val="center"/>
              <w:rPr>
                <w:color w:val="000000"/>
              </w:rPr>
            </w:pPr>
            <w:r w:rsidRPr="00017AD5">
              <w:rPr>
                <w:color w:val="000000"/>
              </w:rPr>
              <w:t>ACTRFB</w:t>
            </w:r>
          </w:p>
        </w:tc>
        <w:tc>
          <w:tcPr>
            <w:tcW w:w="8789" w:type="dxa"/>
            <w:vAlign w:val="center"/>
          </w:tcPr>
          <w:p w14:paraId="040217B8" w14:textId="77777777" w:rsidR="00EF45F1" w:rsidRPr="00017AD5" w:rsidRDefault="00EF45F1" w:rsidP="00896EE9">
            <w:pPr>
              <w:ind w:left="708"/>
              <w:rPr>
                <w:color w:val="000000"/>
              </w:rPr>
            </w:pPr>
            <w:r w:rsidRPr="00017AD5">
              <w:rPr>
                <w:color w:val="000000"/>
              </w:rPr>
              <w:t xml:space="preserve">production de supports de communications </w:t>
            </w:r>
          </w:p>
        </w:tc>
      </w:tr>
      <w:tr w:rsidR="00EF45F1" w:rsidRPr="00017AD5" w14:paraId="49121506" w14:textId="77777777" w:rsidTr="00896EE9">
        <w:trPr>
          <w:jc w:val="center"/>
        </w:trPr>
        <w:tc>
          <w:tcPr>
            <w:tcW w:w="1696" w:type="dxa"/>
            <w:vAlign w:val="center"/>
          </w:tcPr>
          <w:p w14:paraId="4C02C0DE" w14:textId="77777777" w:rsidR="00EF45F1" w:rsidRPr="00017AD5" w:rsidRDefault="00EF45F1" w:rsidP="00896EE9">
            <w:pPr>
              <w:jc w:val="center"/>
              <w:rPr>
                <w:color w:val="000000"/>
              </w:rPr>
            </w:pPr>
            <w:r w:rsidRPr="00017AD5">
              <w:rPr>
                <w:color w:val="000000"/>
              </w:rPr>
              <w:t>ACTRGC</w:t>
            </w:r>
          </w:p>
        </w:tc>
        <w:tc>
          <w:tcPr>
            <w:tcW w:w="8789" w:type="dxa"/>
            <w:vAlign w:val="center"/>
          </w:tcPr>
          <w:p w14:paraId="20ADDD5E" w14:textId="77777777" w:rsidR="00EF45F1" w:rsidRPr="00017AD5" w:rsidRDefault="00EF45F1" w:rsidP="00896EE9">
            <w:pPr>
              <w:ind w:left="708"/>
              <w:rPr>
                <w:color w:val="000000"/>
              </w:rPr>
            </w:pPr>
            <w:r w:rsidRPr="00017AD5">
              <w:rPr>
                <w:color w:val="000000"/>
              </w:rPr>
              <w:t xml:space="preserve">analyse bibliographique et réglementaire </w:t>
            </w:r>
          </w:p>
        </w:tc>
      </w:tr>
      <w:tr w:rsidR="00EF45F1" w:rsidRPr="00017AD5" w14:paraId="257E9F37" w14:textId="77777777" w:rsidTr="00896EE9">
        <w:trPr>
          <w:jc w:val="center"/>
        </w:trPr>
        <w:tc>
          <w:tcPr>
            <w:tcW w:w="1696" w:type="dxa"/>
            <w:vAlign w:val="center"/>
          </w:tcPr>
          <w:p w14:paraId="55BD51A8" w14:textId="77777777" w:rsidR="00EF45F1" w:rsidRPr="00017AD5" w:rsidRDefault="00EF45F1" w:rsidP="00896EE9">
            <w:pPr>
              <w:jc w:val="center"/>
              <w:rPr>
                <w:color w:val="000000"/>
              </w:rPr>
            </w:pPr>
            <w:r w:rsidRPr="00017AD5">
              <w:rPr>
                <w:color w:val="000000"/>
              </w:rPr>
              <w:t>ACTRHA</w:t>
            </w:r>
          </w:p>
        </w:tc>
        <w:tc>
          <w:tcPr>
            <w:tcW w:w="8789" w:type="dxa"/>
            <w:vAlign w:val="center"/>
          </w:tcPr>
          <w:p w14:paraId="5AF28900" w14:textId="77777777" w:rsidR="00EF45F1" w:rsidRPr="00017AD5" w:rsidRDefault="00EF45F1" w:rsidP="00896EE9">
            <w:pPr>
              <w:ind w:left="708"/>
              <w:rPr>
                <w:color w:val="000000"/>
              </w:rPr>
            </w:pPr>
            <w:r w:rsidRPr="00017AD5">
              <w:rPr>
                <w:color w:val="000000"/>
              </w:rPr>
              <w:t>animation /coordination d'une équipe pluridisciplinaire</w:t>
            </w:r>
          </w:p>
        </w:tc>
      </w:tr>
      <w:tr w:rsidR="00EF45F1" w:rsidRPr="00017AD5" w14:paraId="0D70DED1" w14:textId="77777777" w:rsidTr="00896EE9">
        <w:trPr>
          <w:jc w:val="center"/>
        </w:trPr>
        <w:tc>
          <w:tcPr>
            <w:tcW w:w="1696" w:type="dxa"/>
            <w:vAlign w:val="center"/>
          </w:tcPr>
          <w:p w14:paraId="05AECF22" w14:textId="77777777" w:rsidR="00EF45F1" w:rsidRPr="00017AD5" w:rsidRDefault="00EF45F1" w:rsidP="00896EE9">
            <w:pPr>
              <w:jc w:val="center"/>
              <w:rPr>
                <w:color w:val="000000"/>
              </w:rPr>
            </w:pPr>
            <w:r w:rsidRPr="00017AD5">
              <w:rPr>
                <w:color w:val="000000"/>
              </w:rPr>
              <w:t>ACTRK</w:t>
            </w:r>
          </w:p>
        </w:tc>
        <w:tc>
          <w:tcPr>
            <w:tcW w:w="8789" w:type="dxa"/>
            <w:vAlign w:val="center"/>
          </w:tcPr>
          <w:p w14:paraId="1E4D1023" w14:textId="77777777" w:rsidR="00EF45F1" w:rsidRPr="00017AD5" w:rsidRDefault="00EF45F1" w:rsidP="00896EE9">
            <w:pPr>
              <w:rPr>
                <w:color w:val="000000"/>
              </w:rPr>
            </w:pPr>
            <w:r w:rsidRPr="00017AD5">
              <w:rPr>
                <w:color w:val="000000"/>
              </w:rPr>
              <w:t>participation à l'alerte / veille sanitaire</w:t>
            </w:r>
          </w:p>
        </w:tc>
      </w:tr>
      <w:tr w:rsidR="00EF45F1" w:rsidRPr="00017AD5" w14:paraId="7759FC03" w14:textId="77777777" w:rsidTr="00896EE9">
        <w:trPr>
          <w:jc w:val="center"/>
        </w:trPr>
        <w:tc>
          <w:tcPr>
            <w:tcW w:w="1696" w:type="dxa"/>
            <w:vAlign w:val="center"/>
          </w:tcPr>
          <w:p w14:paraId="3E20B212" w14:textId="77777777" w:rsidR="00EF45F1" w:rsidRPr="00017AD5" w:rsidRDefault="00EF45F1" w:rsidP="00896EE9">
            <w:pPr>
              <w:jc w:val="center"/>
              <w:rPr>
                <w:color w:val="000000"/>
              </w:rPr>
            </w:pPr>
            <w:r w:rsidRPr="00017AD5">
              <w:rPr>
                <w:color w:val="000000"/>
              </w:rPr>
              <w:t>ACTRL</w:t>
            </w:r>
          </w:p>
        </w:tc>
        <w:tc>
          <w:tcPr>
            <w:tcW w:w="8789" w:type="dxa"/>
            <w:vAlign w:val="center"/>
          </w:tcPr>
          <w:p w14:paraId="075C3495" w14:textId="77777777" w:rsidR="00EF45F1" w:rsidRPr="00017AD5" w:rsidRDefault="00EF45F1" w:rsidP="00896EE9">
            <w:pPr>
              <w:rPr>
                <w:color w:val="000000"/>
              </w:rPr>
            </w:pPr>
            <w:r w:rsidRPr="00017AD5">
              <w:rPr>
                <w:color w:val="000000"/>
              </w:rPr>
              <w:t>participation à toutes études, enquêtes notamment épidémiologiques</w:t>
            </w:r>
          </w:p>
        </w:tc>
      </w:tr>
    </w:tbl>
    <w:p w14:paraId="59143535" w14:textId="77777777" w:rsidR="00EF45F1" w:rsidRDefault="00EF45F1" w:rsidP="00660B4C">
      <w:pPr>
        <w:spacing w:before="0" w:after="0" w:line="240" w:lineRule="auto"/>
        <w:jc w:val="both"/>
        <w:rPr>
          <w:rFonts w:cs="Arial"/>
          <w:b/>
          <w:bCs/>
        </w:rPr>
      </w:pPr>
    </w:p>
    <w:p w14:paraId="5225EEA8" w14:textId="5B61CBA5" w:rsidR="00EF45F1" w:rsidRDefault="00EF45F1" w:rsidP="00660B4C">
      <w:pPr>
        <w:spacing w:before="0" w:after="0" w:line="240" w:lineRule="auto"/>
        <w:jc w:val="both"/>
        <w:rPr>
          <w:rFonts w:cs="Arial"/>
          <w:b/>
          <w:bCs/>
        </w:rPr>
      </w:pPr>
      <w:r>
        <w:rPr>
          <w:rFonts w:cs="Arial"/>
          <w:b/>
          <w:bCs/>
        </w:rPr>
        <w:lastRenderedPageBreak/>
        <w:t xml:space="preserve">Thésaurus Types de visite </w:t>
      </w:r>
    </w:p>
    <w:tbl>
      <w:tblPr>
        <w:tblStyle w:val="Grilledutableau11"/>
        <w:tblW w:w="10485" w:type="dxa"/>
        <w:jc w:val="center"/>
        <w:tblLook w:val="04A0" w:firstRow="1" w:lastRow="0" w:firstColumn="1" w:lastColumn="0" w:noHBand="0" w:noVBand="1"/>
      </w:tblPr>
      <w:tblGrid>
        <w:gridCol w:w="1696"/>
        <w:gridCol w:w="8789"/>
      </w:tblGrid>
      <w:tr w:rsidR="00EF45F1" w:rsidRPr="00546EBF" w14:paraId="77ABA1E3" w14:textId="77777777" w:rsidTr="00896EE9">
        <w:trPr>
          <w:jc w:val="center"/>
        </w:trPr>
        <w:tc>
          <w:tcPr>
            <w:tcW w:w="10485" w:type="dxa"/>
            <w:gridSpan w:val="2"/>
            <w:shd w:val="clear" w:color="auto" w:fill="00AEEF"/>
          </w:tcPr>
          <w:p w14:paraId="51CE7000" w14:textId="77777777" w:rsidR="00EF45F1" w:rsidRPr="00546EBF" w:rsidRDefault="00EF45F1" w:rsidP="00896EE9">
            <w:pPr>
              <w:jc w:val="center"/>
              <w:rPr>
                <w:rFonts w:cs="Arial"/>
                <w:b/>
                <w:color w:val="FFFFFF"/>
              </w:rPr>
            </w:pPr>
            <w:r>
              <w:rPr>
                <w:rFonts w:cs="Arial"/>
                <w:b/>
                <w:color w:val="FFFFFF"/>
              </w:rPr>
              <w:t>LIBELLÉS DISPONIBLES</w:t>
            </w:r>
          </w:p>
        </w:tc>
      </w:tr>
      <w:tr w:rsidR="00EF45F1" w:rsidRPr="00546EBF" w14:paraId="031F55C3" w14:textId="77777777" w:rsidTr="00896EE9">
        <w:trPr>
          <w:jc w:val="center"/>
        </w:trPr>
        <w:tc>
          <w:tcPr>
            <w:tcW w:w="1696" w:type="dxa"/>
            <w:shd w:val="clear" w:color="auto" w:fill="00AEEF"/>
          </w:tcPr>
          <w:p w14:paraId="0E6E8544" w14:textId="77777777" w:rsidR="00EF45F1" w:rsidRPr="00546EBF" w:rsidRDefault="00EF45F1" w:rsidP="00896EE9">
            <w:pPr>
              <w:jc w:val="center"/>
              <w:rPr>
                <w:rFonts w:cs="Arial"/>
                <w:b/>
                <w:color w:val="FFFFFF"/>
              </w:rPr>
            </w:pPr>
            <w:r w:rsidRPr="00546EBF">
              <w:rPr>
                <w:rFonts w:cs="Arial"/>
                <w:b/>
                <w:color w:val="FFFFFF"/>
              </w:rPr>
              <w:t>Code</w:t>
            </w:r>
          </w:p>
        </w:tc>
        <w:tc>
          <w:tcPr>
            <w:tcW w:w="8789" w:type="dxa"/>
            <w:shd w:val="clear" w:color="auto" w:fill="00AEEF"/>
          </w:tcPr>
          <w:p w14:paraId="40FB48A9" w14:textId="77777777" w:rsidR="00EF45F1" w:rsidRPr="00546EBF" w:rsidRDefault="00EF45F1" w:rsidP="00896EE9">
            <w:pPr>
              <w:jc w:val="center"/>
              <w:rPr>
                <w:rFonts w:cs="Arial"/>
                <w:b/>
                <w:color w:val="FFFFFF"/>
              </w:rPr>
            </w:pPr>
            <w:r w:rsidRPr="00546EBF">
              <w:rPr>
                <w:rFonts w:cs="Arial"/>
                <w:b/>
                <w:color w:val="FFFFFF"/>
              </w:rPr>
              <w:t>Libellé</w:t>
            </w:r>
          </w:p>
        </w:tc>
      </w:tr>
      <w:tr w:rsidR="00EF45F1" w:rsidRPr="00546EBF" w14:paraId="07EB0E33" w14:textId="77777777" w:rsidTr="00896EE9">
        <w:trPr>
          <w:jc w:val="center"/>
        </w:trPr>
        <w:tc>
          <w:tcPr>
            <w:tcW w:w="1696" w:type="dxa"/>
            <w:vAlign w:val="center"/>
          </w:tcPr>
          <w:p w14:paraId="6429CF90" w14:textId="77777777" w:rsidR="00EF45F1" w:rsidRPr="00546EBF" w:rsidRDefault="00EF45F1" w:rsidP="00896EE9">
            <w:pPr>
              <w:jc w:val="center"/>
              <w:rPr>
                <w:color w:val="000000"/>
              </w:rPr>
            </w:pPr>
            <w:r w:rsidRPr="00546EBF">
              <w:rPr>
                <w:color w:val="000000"/>
              </w:rPr>
              <w:t>TVISA</w:t>
            </w:r>
          </w:p>
        </w:tc>
        <w:tc>
          <w:tcPr>
            <w:tcW w:w="8789" w:type="dxa"/>
            <w:vAlign w:val="center"/>
          </w:tcPr>
          <w:p w14:paraId="330CAA39" w14:textId="77777777" w:rsidR="00EF45F1" w:rsidRPr="00546EBF" w:rsidRDefault="00EF45F1" w:rsidP="00896EE9">
            <w:pPr>
              <w:rPr>
                <w:color w:val="000000"/>
              </w:rPr>
            </w:pPr>
            <w:r w:rsidRPr="00546EBF">
              <w:rPr>
                <w:color w:val="000000"/>
              </w:rPr>
              <w:t>visite d'information et de prévention initiale</w:t>
            </w:r>
          </w:p>
        </w:tc>
      </w:tr>
      <w:tr w:rsidR="00EF45F1" w:rsidRPr="00546EBF" w14:paraId="59648A6F" w14:textId="77777777" w:rsidTr="00896EE9">
        <w:trPr>
          <w:jc w:val="center"/>
        </w:trPr>
        <w:tc>
          <w:tcPr>
            <w:tcW w:w="1696" w:type="dxa"/>
            <w:vAlign w:val="center"/>
          </w:tcPr>
          <w:p w14:paraId="5F8C648F" w14:textId="77777777" w:rsidR="00EF45F1" w:rsidRPr="00546EBF" w:rsidRDefault="00EF45F1" w:rsidP="00896EE9">
            <w:pPr>
              <w:jc w:val="center"/>
              <w:rPr>
                <w:color w:val="000000"/>
              </w:rPr>
            </w:pPr>
            <w:r w:rsidRPr="00546EBF">
              <w:rPr>
                <w:color w:val="000000"/>
              </w:rPr>
              <w:t>TVISB</w:t>
            </w:r>
          </w:p>
        </w:tc>
        <w:tc>
          <w:tcPr>
            <w:tcW w:w="8789" w:type="dxa"/>
            <w:vAlign w:val="center"/>
          </w:tcPr>
          <w:p w14:paraId="27FABE55" w14:textId="77777777" w:rsidR="00EF45F1" w:rsidRPr="00546EBF" w:rsidRDefault="00EF45F1" w:rsidP="00896EE9">
            <w:pPr>
              <w:rPr>
                <w:color w:val="000000"/>
              </w:rPr>
            </w:pPr>
            <w:r w:rsidRPr="00546EBF">
              <w:rPr>
                <w:color w:val="000000"/>
              </w:rPr>
              <w:t>visite d'information et de prévention périodique</w:t>
            </w:r>
          </w:p>
        </w:tc>
      </w:tr>
      <w:tr w:rsidR="00EF45F1" w:rsidRPr="00546EBF" w14:paraId="567F99B8" w14:textId="77777777" w:rsidTr="00896EE9">
        <w:trPr>
          <w:jc w:val="center"/>
        </w:trPr>
        <w:tc>
          <w:tcPr>
            <w:tcW w:w="1696" w:type="dxa"/>
            <w:vAlign w:val="center"/>
          </w:tcPr>
          <w:p w14:paraId="011FB013" w14:textId="77777777" w:rsidR="00EF45F1" w:rsidRPr="00546EBF" w:rsidRDefault="00EF45F1" w:rsidP="00896EE9">
            <w:pPr>
              <w:jc w:val="center"/>
              <w:rPr>
                <w:color w:val="000000"/>
              </w:rPr>
            </w:pPr>
            <w:r w:rsidRPr="00546EBF">
              <w:rPr>
                <w:color w:val="000000"/>
              </w:rPr>
              <w:t>TVISC</w:t>
            </w:r>
          </w:p>
        </w:tc>
        <w:tc>
          <w:tcPr>
            <w:tcW w:w="8789" w:type="dxa"/>
            <w:vAlign w:val="center"/>
          </w:tcPr>
          <w:p w14:paraId="37B28406" w14:textId="77777777" w:rsidR="00EF45F1" w:rsidRPr="00546EBF" w:rsidRDefault="00EF45F1" w:rsidP="00896EE9">
            <w:pPr>
              <w:rPr>
                <w:color w:val="000000"/>
              </w:rPr>
            </w:pPr>
            <w:r w:rsidRPr="00546EBF">
              <w:rPr>
                <w:color w:val="000000"/>
              </w:rPr>
              <w:t>examen médical d'aptitude à l'embauche</w:t>
            </w:r>
          </w:p>
        </w:tc>
      </w:tr>
      <w:tr w:rsidR="00EF45F1" w:rsidRPr="00546EBF" w14:paraId="49E1F9DF" w14:textId="77777777" w:rsidTr="00896EE9">
        <w:trPr>
          <w:jc w:val="center"/>
        </w:trPr>
        <w:tc>
          <w:tcPr>
            <w:tcW w:w="1696" w:type="dxa"/>
            <w:vAlign w:val="center"/>
          </w:tcPr>
          <w:p w14:paraId="78390E58" w14:textId="77777777" w:rsidR="00EF45F1" w:rsidRPr="00546EBF" w:rsidRDefault="00EF45F1" w:rsidP="00896EE9">
            <w:pPr>
              <w:jc w:val="center"/>
              <w:rPr>
                <w:color w:val="000000"/>
              </w:rPr>
            </w:pPr>
            <w:r w:rsidRPr="00546EBF">
              <w:rPr>
                <w:color w:val="000000"/>
              </w:rPr>
              <w:t>TVISD</w:t>
            </w:r>
          </w:p>
        </w:tc>
        <w:tc>
          <w:tcPr>
            <w:tcW w:w="8789" w:type="dxa"/>
            <w:vAlign w:val="center"/>
          </w:tcPr>
          <w:p w14:paraId="3FE83264" w14:textId="77777777" w:rsidR="00EF45F1" w:rsidRPr="00546EBF" w:rsidRDefault="00EF45F1" w:rsidP="00896EE9">
            <w:pPr>
              <w:rPr>
                <w:color w:val="000000"/>
              </w:rPr>
            </w:pPr>
            <w:r w:rsidRPr="00546EBF">
              <w:rPr>
                <w:color w:val="000000"/>
              </w:rPr>
              <w:t>examen médical d'aptitude périodique</w:t>
            </w:r>
          </w:p>
        </w:tc>
      </w:tr>
      <w:tr w:rsidR="00EF45F1" w:rsidRPr="00546EBF" w14:paraId="6A1F837B" w14:textId="77777777" w:rsidTr="00896EE9">
        <w:trPr>
          <w:jc w:val="center"/>
        </w:trPr>
        <w:tc>
          <w:tcPr>
            <w:tcW w:w="1696" w:type="dxa"/>
            <w:vAlign w:val="center"/>
          </w:tcPr>
          <w:p w14:paraId="7D3BCE27" w14:textId="77777777" w:rsidR="00EF45F1" w:rsidRPr="00546EBF" w:rsidRDefault="00EF45F1" w:rsidP="00896EE9">
            <w:pPr>
              <w:jc w:val="center"/>
              <w:rPr>
                <w:color w:val="000000"/>
              </w:rPr>
            </w:pPr>
            <w:r w:rsidRPr="00546EBF">
              <w:rPr>
                <w:color w:val="000000"/>
              </w:rPr>
              <w:t>TVISM</w:t>
            </w:r>
          </w:p>
        </w:tc>
        <w:tc>
          <w:tcPr>
            <w:tcW w:w="8789" w:type="dxa"/>
            <w:vAlign w:val="center"/>
          </w:tcPr>
          <w:p w14:paraId="7A60AED1" w14:textId="77777777" w:rsidR="00EF45F1" w:rsidRPr="00546EBF" w:rsidRDefault="00EF45F1" w:rsidP="00896EE9">
            <w:pPr>
              <w:rPr>
                <w:color w:val="000000"/>
              </w:rPr>
            </w:pPr>
            <w:r w:rsidRPr="00546EBF">
              <w:rPr>
                <w:color w:val="000000"/>
              </w:rPr>
              <w:t xml:space="preserve">visite intermédiaire entre deux examens d'aptitude médicale </w:t>
            </w:r>
          </w:p>
        </w:tc>
      </w:tr>
      <w:tr w:rsidR="00EF45F1" w:rsidRPr="00546EBF" w14:paraId="6C22A990" w14:textId="77777777" w:rsidTr="00896EE9">
        <w:trPr>
          <w:jc w:val="center"/>
        </w:trPr>
        <w:tc>
          <w:tcPr>
            <w:tcW w:w="1696" w:type="dxa"/>
            <w:vAlign w:val="center"/>
          </w:tcPr>
          <w:p w14:paraId="5603F3C1" w14:textId="77777777" w:rsidR="00EF45F1" w:rsidRPr="00546EBF" w:rsidRDefault="00EF45F1" w:rsidP="00896EE9">
            <w:pPr>
              <w:jc w:val="center"/>
              <w:rPr>
                <w:color w:val="000000"/>
              </w:rPr>
            </w:pPr>
            <w:r w:rsidRPr="00546EBF">
              <w:rPr>
                <w:color w:val="000000"/>
              </w:rPr>
              <w:t>TVISQ</w:t>
            </w:r>
          </w:p>
        </w:tc>
        <w:tc>
          <w:tcPr>
            <w:tcW w:w="8789" w:type="dxa"/>
            <w:vAlign w:val="center"/>
          </w:tcPr>
          <w:p w14:paraId="70AB066E" w14:textId="77777777" w:rsidR="00EF45F1" w:rsidRPr="00546EBF" w:rsidRDefault="00EF45F1" w:rsidP="00896EE9">
            <w:pPr>
              <w:rPr>
                <w:color w:val="000000"/>
              </w:rPr>
            </w:pPr>
            <w:r w:rsidRPr="00546EBF">
              <w:rPr>
                <w:color w:val="000000"/>
              </w:rPr>
              <w:t xml:space="preserve">visite intermédiaire entre deux examens médicaux d'aptitude </w:t>
            </w:r>
          </w:p>
        </w:tc>
      </w:tr>
      <w:tr w:rsidR="00EF45F1" w:rsidRPr="00546EBF" w14:paraId="14502690" w14:textId="77777777" w:rsidTr="00896EE9">
        <w:trPr>
          <w:jc w:val="center"/>
        </w:trPr>
        <w:tc>
          <w:tcPr>
            <w:tcW w:w="1696" w:type="dxa"/>
            <w:vAlign w:val="center"/>
          </w:tcPr>
          <w:p w14:paraId="08CFE00B" w14:textId="77777777" w:rsidR="00EF45F1" w:rsidRPr="00546EBF" w:rsidRDefault="00EF45F1" w:rsidP="00896EE9">
            <w:pPr>
              <w:jc w:val="center"/>
              <w:rPr>
                <w:color w:val="000000"/>
              </w:rPr>
            </w:pPr>
            <w:r w:rsidRPr="00546EBF">
              <w:rPr>
                <w:color w:val="000000"/>
              </w:rPr>
              <w:t>TVISJ</w:t>
            </w:r>
          </w:p>
        </w:tc>
        <w:tc>
          <w:tcPr>
            <w:tcW w:w="8789" w:type="dxa"/>
            <w:vAlign w:val="center"/>
          </w:tcPr>
          <w:p w14:paraId="29D2BAAC" w14:textId="77777777" w:rsidR="00EF45F1" w:rsidRPr="00546EBF" w:rsidRDefault="00EF45F1" w:rsidP="00896EE9">
            <w:pPr>
              <w:rPr>
                <w:color w:val="000000"/>
              </w:rPr>
            </w:pPr>
            <w:r w:rsidRPr="00546EBF">
              <w:rPr>
                <w:color w:val="000000"/>
              </w:rPr>
              <w:t>visite de préreprise</w:t>
            </w:r>
          </w:p>
        </w:tc>
      </w:tr>
      <w:tr w:rsidR="00EF45F1" w:rsidRPr="00546EBF" w14:paraId="3BAADF63" w14:textId="77777777" w:rsidTr="00896EE9">
        <w:trPr>
          <w:jc w:val="center"/>
        </w:trPr>
        <w:tc>
          <w:tcPr>
            <w:tcW w:w="1696" w:type="dxa"/>
            <w:vAlign w:val="center"/>
          </w:tcPr>
          <w:p w14:paraId="61E42020" w14:textId="77777777" w:rsidR="00EF45F1" w:rsidRPr="00546EBF" w:rsidRDefault="00EF45F1" w:rsidP="00896EE9">
            <w:pPr>
              <w:jc w:val="center"/>
              <w:rPr>
                <w:color w:val="000000"/>
              </w:rPr>
            </w:pPr>
            <w:r w:rsidRPr="00546EBF">
              <w:rPr>
                <w:color w:val="000000"/>
              </w:rPr>
              <w:t>TVISJ04</w:t>
            </w:r>
          </w:p>
        </w:tc>
        <w:tc>
          <w:tcPr>
            <w:tcW w:w="8789" w:type="dxa"/>
            <w:vAlign w:val="center"/>
          </w:tcPr>
          <w:p w14:paraId="07B16636" w14:textId="77777777" w:rsidR="00EF45F1" w:rsidRPr="00546EBF" w:rsidRDefault="00EF45F1" w:rsidP="00896EE9">
            <w:pPr>
              <w:ind w:left="708"/>
              <w:rPr>
                <w:color w:val="000000"/>
              </w:rPr>
            </w:pPr>
            <w:r w:rsidRPr="00546EBF">
              <w:rPr>
                <w:color w:val="000000"/>
              </w:rPr>
              <w:t>visite de préreprise, à l'initiative du médecin-conseil des organismes de sécurité sociale</w:t>
            </w:r>
          </w:p>
        </w:tc>
      </w:tr>
      <w:tr w:rsidR="00EF45F1" w:rsidRPr="00546EBF" w14:paraId="1DF08A1B" w14:textId="77777777" w:rsidTr="00896EE9">
        <w:trPr>
          <w:jc w:val="center"/>
        </w:trPr>
        <w:tc>
          <w:tcPr>
            <w:tcW w:w="1696" w:type="dxa"/>
            <w:vAlign w:val="center"/>
          </w:tcPr>
          <w:p w14:paraId="2548B487" w14:textId="77777777" w:rsidR="00EF45F1" w:rsidRPr="00546EBF" w:rsidRDefault="00EF45F1" w:rsidP="00896EE9">
            <w:pPr>
              <w:jc w:val="center"/>
              <w:rPr>
                <w:color w:val="000000"/>
              </w:rPr>
            </w:pPr>
            <w:r w:rsidRPr="00546EBF">
              <w:rPr>
                <w:color w:val="000000"/>
              </w:rPr>
              <w:t>TVISJ05</w:t>
            </w:r>
          </w:p>
        </w:tc>
        <w:tc>
          <w:tcPr>
            <w:tcW w:w="8789" w:type="dxa"/>
            <w:vAlign w:val="center"/>
          </w:tcPr>
          <w:p w14:paraId="71427788" w14:textId="77777777" w:rsidR="00EF45F1" w:rsidRPr="00546EBF" w:rsidRDefault="00EF45F1" w:rsidP="00896EE9">
            <w:pPr>
              <w:ind w:left="708"/>
              <w:rPr>
                <w:color w:val="000000"/>
              </w:rPr>
            </w:pPr>
            <w:r w:rsidRPr="00546EBF">
              <w:rPr>
                <w:color w:val="000000"/>
              </w:rPr>
              <w:t xml:space="preserve">visite de préreprise, à l'initiative du médecin traitant </w:t>
            </w:r>
          </w:p>
        </w:tc>
      </w:tr>
      <w:tr w:rsidR="00EF45F1" w:rsidRPr="00546EBF" w14:paraId="1C2CC891" w14:textId="77777777" w:rsidTr="00896EE9">
        <w:trPr>
          <w:jc w:val="center"/>
        </w:trPr>
        <w:tc>
          <w:tcPr>
            <w:tcW w:w="1696" w:type="dxa"/>
            <w:vAlign w:val="center"/>
          </w:tcPr>
          <w:p w14:paraId="2FEEDE4A" w14:textId="77777777" w:rsidR="00EF45F1" w:rsidRPr="00546EBF" w:rsidRDefault="00EF45F1" w:rsidP="00896EE9">
            <w:pPr>
              <w:jc w:val="center"/>
              <w:rPr>
                <w:color w:val="000000"/>
              </w:rPr>
            </w:pPr>
            <w:r w:rsidRPr="00546EBF">
              <w:rPr>
                <w:color w:val="000000"/>
              </w:rPr>
              <w:t>TVISJ06</w:t>
            </w:r>
          </w:p>
        </w:tc>
        <w:tc>
          <w:tcPr>
            <w:tcW w:w="8789" w:type="dxa"/>
            <w:vAlign w:val="center"/>
          </w:tcPr>
          <w:p w14:paraId="79D2845C" w14:textId="77777777" w:rsidR="00EF45F1" w:rsidRPr="00546EBF" w:rsidRDefault="00EF45F1" w:rsidP="00896EE9">
            <w:pPr>
              <w:ind w:left="708"/>
              <w:rPr>
                <w:color w:val="000000"/>
              </w:rPr>
            </w:pPr>
            <w:r w:rsidRPr="00546EBF">
              <w:rPr>
                <w:color w:val="000000"/>
              </w:rPr>
              <w:t xml:space="preserve">visite de préreprise, à l'initiative du travailleur </w:t>
            </w:r>
          </w:p>
        </w:tc>
      </w:tr>
      <w:tr w:rsidR="00EF45F1" w:rsidRPr="00546EBF" w14:paraId="71DE1738" w14:textId="77777777" w:rsidTr="00896EE9">
        <w:trPr>
          <w:jc w:val="center"/>
        </w:trPr>
        <w:tc>
          <w:tcPr>
            <w:tcW w:w="1696" w:type="dxa"/>
            <w:vAlign w:val="center"/>
          </w:tcPr>
          <w:p w14:paraId="7D1721FD" w14:textId="77777777" w:rsidR="00EF45F1" w:rsidRPr="00546EBF" w:rsidRDefault="00EF45F1" w:rsidP="00896EE9">
            <w:pPr>
              <w:jc w:val="center"/>
              <w:rPr>
                <w:color w:val="000000"/>
              </w:rPr>
            </w:pPr>
            <w:r w:rsidRPr="00546EBF">
              <w:rPr>
                <w:color w:val="000000"/>
              </w:rPr>
              <w:t>TVISN</w:t>
            </w:r>
          </w:p>
        </w:tc>
        <w:tc>
          <w:tcPr>
            <w:tcW w:w="8789" w:type="dxa"/>
            <w:vAlign w:val="center"/>
          </w:tcPr>
          <w:p w14:paraId="7B7FD367" w14:textId="77777777" w:rsidR="00EF45F1" w:rsidRPr="00546EBF" w:rsidRDefault="00EF45F1" w:rsidP="00896EE9">
            <w:pPr>
              <w:rPr>
                <w:color w:val="000000"/>
              </w:rPr>
            </w:pPr>
            <w:r w:rsidRPr="00546EBF">
              <w:rPr>
                <w:color w:val="000000"/>
              </w:rPr>
              <w:t xml:space="preserve">visite à la demande </w:t>
            </w:r>
          </w:p>
        </w:tc>
      </w:tr>
      <w:tr w:rsidR="00EF45F1" w:rsidRPr="00546EBF" w14:paraId="32E8B02A" w14:textId="77777777" w:rsidTr="00896EE9">
        <w:trPr>
          <w:jc w:val="center"/>
        </w:trPr>
        <w:tc>
          <w:tcPr>
            <w:tcW w:w="1696" w:type="dxa"/>
            <w:vAlign w:val="center"/>
          </w:tcPr>
          <w:p w14:paraId="702DA279" w14:textId="77777777" w:rsidR="00EF45F1" w:rsidRPr="00546EBF" w:rsidRDefault="00EF45F1" w:rsidP="00896EE9">
            <w:pPr>
              <w:jc w:val="center"/>
              <w:rPr>
                <w:color w:val="000000"/>
              </w:rPr>
            </w:pPr>
            <w:r w:rsidRPr="00546EBF">
              <w:rPr>
                <w:color w:val="000000"/>
              </w:rPr>
              <w:t>TVISN01</w:t>
            </w:r>
          </w:p>
        </w:tc>
        <w:tc>
          <w:tcPr>
            <w:tcW w:w="8789" w:type="dxa"/>
            <w:vAlign w:val="bottom"/>
          </w:tcPr>
          <w:p w14:paraId="21BEE1C9" w14:textId="77777777" w:rsidR="00EF45F1" w:rsidRPr="00546EBF" w:rsidRDefault="00EF45F1" w:rsidP="00896EE9">
            <w:pPr>
              <w:ind w:left="708"/>
              <w:rPr>
                <w:color w:val="000000"/>
              </w:rPr>
            </w:pPr>
            <w:r w:rsidRPr="00546EBF">
              <w:rPr>
                <w:color w:val="000000"/>
              </w:rPr>
              <w:t xml:space="preserve">visite à la demande du travailleur </w:t>
            </w:r>
          </w:p>
        </w:tc>
      </w:tr>
      <w:tr w:rsidR="00EF45F1" w:rsidRPr="00546EBF" w14:paraId="5C78D97C" w14:textId="77777777" w:rsidTr="00896EE9">
        <w:trPr>
          <w:jc w:val="center"/>
        </w:trPr>
        <w:tc>
          <w:tcPr>
            <w:tcW w:w="1696" w:type="dxa"/>
            <w:vAlign w:val="center"/>
          </w:tcPr>
          <w:p w14:paraId="23BB146D" w14:textId="77777777" w:rsidR="00EF45F1" w:rsidRPr="00546EBF" w:rsidRDefault="00EF45F1" w:rsidP="00896EE9">
            <w:pPr>
              <w:jc w:val="center"/>
              <w:rPr>
                <w:color w:val="000000"/>
              </w:rPr>
            </w:pPr>
            <w:r w:rsidRPr="00546EBF">
              <w:rPr>
                <w:color w:val="000000"/>
              </w:rPr>
              <w:t>TVISN02</w:t>
            </w:r>
          </w:p>
        </w:tc>
        <w:tc>
          <w:tcPr>
            <w:tcW w:w="8789" w:type="dxa"/>
            <w:vAlign w:val="bottom"/>
          </w:tcPr>
          <w:p w14:paraId="5B0B52EB" w14:textId="77777777" w:rsidR="00EF45F1" w:rsidRPr="00546EBF" w:rsidRDefault="00EF45F1" w:rsidP="00896EE9">
            <w:pPr>
              <w:ind w:left="708"/>
              <w:rPr>
                <w:color w:val="000000"/>
              </w:rPr>
            </w:pPr>
            <w:r w:rsidRPr="00546EBF">
              <w:rPr>
                <w:color w:val="000000"/>
              </w:rPr>
              <w:t xml:space="preserve">visite à la demande de l'employeur  </w:t>
            </w:r>
          </w:p>
        </w:tc>
      </w:tr>
      <w:tr w:rsidR="00EF45F1" w:rsidRPr="00546EBF" w14:paraId="79727EFD" w14:textId="77777777" w:rsidTr="00896EE9">
        <w:trPr>
          <w:jc w:val="center"/>
        </w:trPr>
        <w:tc>
          <w:tcPr>
            <w:tcW w:w="1696" w:type="dxa"/>
            <w:vAlign w:val="center"/>
          </w:tcPr>
          <w:p w14:paraId="233C5B44" w14:textId="77777777" w:rsidR="00EF45F1" w:rsidRPr="00546EBF" w:rsidRDefault="00EF45F1" w:rsidP="00896EE9">
            <w:pPr>
              <w:jc w:val="center"/>
              <w:rPr>
                <w:color w:val="000000"/>
              </w:rPr>
            </w:pPr>
            <w:r w:rsidRPr="00546EBF">
              <w:rPr>
                <w:color w:val="000000"/>
              </w:rPr>
              <w:t>TVISN03</w:t>
            </w:r>
          </w:p>
        </w:tc>
        <w:tc>
          <w:tcPr>
            <w:tcW w:w="8789" w:type="dxa"/>
            <w:vAlign w:val="bottom"/>
          </w:tcPr>
          <w:p w14:paraId="5D8604C9" w14:textId="77777777" w:rsidR="00EF45F1" w:rsidRPr="00546EBF" w:rsidRDefault="00EF45F1" w:rsidP="00896EE9">
            <w:pPr>
              <w:ind w:left="708"/>
              <w:rPr>
                <w:color w:val="000000"/>
              </w:rPr>
            </w:pPr>
            <w:r w:rsidRPr="00546EBF">
              <w:rPr>
                <w:color w:val="000000"/>
              </w:rPr>
              <w:t xml:space="preserve">visite à la demande du médecin du travail </w:t>
            </w:r>
          </w:p>
        </w:tc>
      </w:tr>
      <w:tr w:rsidR="00EF45F1" w:rsidRPr="00546EBF" w14:paraId="41ED0CF7" w14:textId="77777777" w:rsidTr="00896EE9">
        <w:trPr>
          <w:jc w:val="center"/>
        </w:trPr>
        <w:tc>
          <w:tcPr>
            <w:tcW w:w="1696" w:type="dxa"/>
            <w:vAlign w:val="center"/>
          </w:tcPr>
          <w:p w14:paraId="387EA64C" w14:textId="77777777" w:rsidR="00EF45F1" w:rsidRPr="00546EBF" w:rsidRDefault="00EF45F1" w:rsidP="00896EE9">
            <w:pPr>
              <w:jc w:val="center"/>
              <w:rPr>
                <w:color w:val="000000"/>
              </w:rPr>
            </w:pPr>
            <w:r w:rsidRPr="00546EBF">
              <w:rPr>
                <w:color w:val="000000"/>
              </w:rPr>
              <w:t>TVISN0301</w:t>
            </w:r>
          </w:p>
        </w:tc>
        <w:tc>
          <w:tcPr>
            <w:tcW w:w="8789" w:type="dxa"/>
            <w:vAlign w:val="bottom"/>
          </w:tcPr>
          <w:p w14:paraId="6DBE8B25" w14:textId="77777777" w:rsidR="00EF45F1" w:rsidRPr="00546EBF" w:rsidRDefault="00EF45F1" w:rsidP="00896EE9">
            <w:pPr>
              <w:ind w:left="1416"/>
              <w:rPr>
                <w:color w:val="000000"/>
              </w:rPr>
            </w:pPr>
            <w:r w:rsidRPr="00546EBF">
              <w:rPr>
                <w:color w:val="000000"/>
              </w:rPr>
              <w:t xml:space="preserve">visite à la demande du médecin du travail, suite à orientation demandée par l'infirmier </w:t>
            </w:r>
          </w:p>
        </w:tc>
      </w:tr>
      <w:tr w:rsidR="00EF45F1" w:rsidRPr="00546EBF" w14:paraId="14E8E2E5" w14:textId="77777777" w:rsidTr="00896EE9">
        <w:trPr>
          <w:jc w:val="center"/>
        </w:trPr>
        <w:tc>
          <w:tcPr>
            <w:tcW w:w="1696" w:type="dxa"/>
            <w:vAlign w:val="center"/>
          </w:tcPr>
          <w:p w14:paraId="3E1749C1" w14:textId="77777777" w:rsidR="00EF45F1" w:rsidRPr="00546EBF" w:rsidRDefault="00EF45F1" w:rsidP="00896EE9">
            <w:pPr>
              <w:jc w:val="center"/>
              <w:rPr>
                <w:color w:val="000000"/>
              </w:rPr>
            </w:pPr>
            <w:r w:rsidRPr="00546EBF">
              <w:rPr>
                <w:color w:val="000000"/>
              </w:rPr>
              <w:t>TVISP</w:t>
            </w:r>
          </w:p>
        </w:tc>
        <w:tc>
          <w:tcPr>
            <w:tcW w:w="8789" w:type="dxa"/>
            <w:vAlign w:val="center"/>
          </w:tcPr>
          <w:p w14:paraId="1E754BC7" w14:textId="77777777" w:rsidR="00EF45F1" w:rsidRPr="00546EBF" w:rsidRDefault="00EF45F1" w:rsidP="00896EE9">
            <w:pPr>
              <w:rPr>
                <w:color w:val="000000"/>
              </w:rPr>
            </w:pPr>
            <w:r w:rsidRPr="00546EBF">
              <w:rPr>
                <w:color w:val="000000"/>
              </w:rPr>
              <w:t xml:space="preserve">visite de reprise </w:t>
            </w:r>
          </w:p>
        </w:tc>
      </w:tr>
      <w:tr w:rsidR="00EF45F1" w:rsidRPr="00546EBF" w14:paraId="30A7ECF6" w14:textId="77777777" w:rsidTr="00896EE9">
        <w:trPr>
          <w:jc w:val="center"/>
        </w:trPr>
        <w:tc>
          <w:tcPr>
            <w:tcW w:w="1696" w:type="dxa"/>
            <w:vAlign w:val="center"/>
          </w:tcPr>
          <w:p w14:paraId="45551740" w14:textId="77777777" w:rsidR="00EF45F1" w:rsidRPr="00546EBF" w:rsidRDefault="00EF45F1" w:rsidP="00896EE9">
            <w:pPr>
              <w:jc w:val="center"/>
              <w:rPr>
                <w:color w:val="000000"/>
              </w:rPr>
            </w:pPr>
            <w:r w:rsidRPr="00546EBF">
              <w:rPr>
                <w:color w:val="000000"/>
              </w:rPr>
              <w:t>TVISP01</w:t>
            </w:r>
          </w:p>
        </w:tc>
        <w:tc>
          <w:tcPr>
            <w:tcW w:w="8789" w:type="dxa"/>
            <w:vAlign w:val="center"/>
          </w:tcPr>
          <w:p w14:paraId="6C69C498" w14:textId="77777777" w:rsidR="00EF45F1" w:rsidRPr="00546EBF" w:rsidRDefault="00EF45F1" w:rsidP="00896EE9">
            <w:pPr>
              <w:ind w:left="708"/>
              <w:rPr>
                <w:color w:val="000000"/>
              </w:rPr>
            </w:pPr>
            <w:r w:rsidRPr="00546EBF">
              <w:rPr>
                <w:color w:val="000000"/>
              </w:rPr>
              <w:t xml:space="preserve">visite de reprise pour cause de maladie ou d'accident non professionnel </w:t>
            </w:r>
          </w:p>
        </w:tc>
      </w:tr>
      <w:tr w:rsidR="00EF45F1" w:rsidRPr="00546EBF" w14:paraId="2FE9E15C" w14:textId="77777777" w:rsidTr="00896EE9">
        <w:trPr>
          <w:jc w:val="center"/>
        </w:trPr>
        <w:tc>
          <w:tcPr>
            <w:tcW w:w="1696" w:type="dxa"/>
            <w:vAlign w:val="center"/>
          </w:tcPr>
          <w:p w14:paraId="353A6904" w14:textId="77777777" w:rsidR="00EF45F1" w:rsidRPr="00546EBF" w:rsidRDefault="00EF45F1" w:rsidP="00896EE9">
            <w:pPr>
              <w:jc w:val="center"/>
              <w:rPr>
                <w:color w:val="000000"/>
              </w:rPr>
            </w:pPr>
            <w:r w:rsidRPr="00546EBF">
              <w:rPr>
                <w:color w:val="000000"/>
              </w:rPr>
              <w:t>TVISP0101</w:t>
            </w:r>
          </w:p>
        </w:tc>
        <w:tc>
          <w:tcPr>
            <w:tcW w:w="8789" w:type="dxa"/>
            <w:vAlign w:val="center"/>
          </w:tcPr>
          <w:p w14:paraId="1CDB9B84" w14:textId="77777777" w:rsidR="00EF45F1" w:rsidRPr="00546EBF" w:rsidRDefault="00EF45F1" w:rsidP="00896EE9">
            <w:pPr>
              <w:ind w:left="1416"/>
              <w:rPr>
                <w:color w:val="000000"/>
              </w:rPr>
            </w:pPr>
            <w:r w:rsidRPr="00546EBF">
              <w:rPr>
                <w:color w:val="000000"/>
              </w:rPr>
              <w:t>visite de reprise pour cause de maladie ou d'accident non professionnel, à l'initiative de l'employeur</w:t>
            </w:r>
          </w:p>
        </w:tc>
      </w:tr>
      <w:tr w:rsidR="00EF45F1" w:rsidRPr="00546EBF" w14:paraId="5DC5FDCB" w14:textId="77777777" w:rsidTr="00896EE9">
        <w:trPr>
          <w:jc w:val="center"/>
        </w:trPr>
        <w:tc>
          <w:tcPr>
            <w:tcW w:w="1696" w:type="dxa"/>
            <w:vAlign w:val="center"/>
          </w:tcPr>
          <w:p w14:paraId="3A77480F" w14:textId="77777777" w:rsidR="00EF45F1" w:rsidRPr="00546EBF" w:rsidRDefault="00EF45F1" w:rsidP="00896EE9">
            <w:pPr>
              <w:jc w:val="center"/>
              <w:rPr>
                <w:color w:val="000000"/>
              </w:rPr>
            </w:pPr>
            <w:r w:rsidRPr="00546EBF">
              <w:rPr>
                <w:color w:val="000000"/>
              </w:rPr>
              <w:t>TVISP0102</w:t>
            </w:r>
          </w:p>
        </w:tc>
        <w:tc>
          <w:tcPr>
            <w:tcW w:w="8789" w:type="dxa"/>
            <w:vAlign w:val="center"/>
          </w:tcPr>
          <w:p w14:paraId="0D1445CA" w14:textId="77777777" w:rsidR="00EF45F1" w:rsidRPr="00546EBF" w:rsidRDefault="00EF45F1" w:rsidP="00896EE9">
            <w:pPr>
              <w:ind w:left="1416"/>
              <w:rPr>
                <w:color w:val="000000"/>
              </w:rPr>
            </w:pPr>
            <w:r w:rsidRPr="00546EBF">
              <w:rPr>
                <w:color w:val="000000"/>
              </w:rPr>
              <w:t xml:space="preserve">visite de reprise pour cause de maladie ou d'accident non professionnel, à l'initiative du travailleur </w:t>
            </w:r>
          </w:p>
        </w:tc>
      </w:tr>
      <w:tr w:rsidR="00EF45F1" w:rsidRPr="00546EBF" w14:paraId="4014DC40" w14:textId="77777777" w:rsidTr="00896EE9">
        <w:trPr>
          <w:jc w:val="center"/>
        </w:trPr>
        <w:tc>
          <w:tcPr>
            <w:tcW w:w="1696" w:type="dxa"/>
            <w:vAlign w:val="center"/>
          </w:tcPr>
          <w:p w14:paraId="0FA6436B" w14:textId="77777777" w:rsidR="00EF45F1" w:rsidRPr="00546EBF" w:rsidRDefault="00EF45F1" w:rsidP="00896EE9">
            <w:pPr>
              <w:jc w:val="center"/>
              <w:rPr>
                <w:color w:val="000000"/>
              </w:rPr>
            </w:pPr>
            <w:r w:rsidRPr="00546EBF">
              <w:rPr>
                <w:color w:val="000000"/>
              </w:rPr>
              <w:t>TVISP02</w:t>
            </w:r>
          </w:p>
        </w:tc>
        <w:tc>
          <w:tcPr>
            <w:tcW w:w="8789" w:type="dxa"/>
            <w:vAlign w:val="center"/>
          </w:tcPr>
          <w:p w14:paraId="78751E35" w14:textId="77777777" w:rsidR="00EF45F1" w:rsidRPr="00546EBF" w:rsidRDefault="00EF45F1" w:rsidP="00896EE9">
            <w:pPr>
              <w:ind w:left="708"/>
              <w:rPr>
                <w:color w:val="000000"/>
              </w:rPr>
            </w:pPr>
            <w:r w:rsidRPr="00546EBF">
              <w:rPr>
                <w:color w:val="000000"/>
              </w:rPr>
              <w:t xml:space="preserve">visite de reprise après une absence d'au moins 30 jours pour cause d'accident du travail </w:t>
            </w:r>
          </w:p>
        </w:tc>
      </w:tr>
      <w:tr w:rsidR="00EF45F1" w:rsidRPr="00546EBF" w14:paraId="31B24FE7" w14:textId="77777777" w:rsidTr="00896EE9">
        <w:trPr>
          <w:jc w:val="center"/>
        </w:trPr>
        <w:tc>
          <w:tcPr>
            <w:tcW w:w="1696" w:type="dxa"/>
            <w:vAlign w:val="center"/>
          </w:tcPr>
          <w:p w14:paraId="7B526CF8" w14:textId="77777777" w:rsidR="00EF45F1" w:rsidRPr="00546EBF" w:rsidRDefault="00EF45F1" w:rsidP="00896EE9">
            <w:pPr>
              <w:jc w:val="center"/>
              <w:rPr>
                <w:color w:val="000000"/>
              </w:rPr>
            </w:pPr>
            <w:r w:rsidRPr="00546EBF">
              <w:rPr>
                <w:color w:val="000000"/>
              </w:rPr>
              <w:t>TVISP0201</w:t>
            </w:r>
          </w:p>
        </w:tc>
        <w:tc>
          <w:tcPr>
            <w:tcW w:w="8789" w:type="dxa"/>
            <w:vAlign w:val="center"/>
          </w:tcPr>
          <w:p w14:paraId="242B719D" w14:textId="77777777" w:rsidR="00EF45F1" w:rsidRPr="00546EBF" w:rsidRDefault="00EF45F1" w:rsidP="00896EE9">
            <w:pPr>
              <w:ind w:left="1416"/>
              <w:rPr>
                <w:color w:val="000000"/>
              </w:rPr>
            </w:pPr>
            <w:r w:rsidRPr="00546EBF">
              <w:rPr>
                <w:color w:val="000000"/>
              </w:rPr>
              <w:t>visite de reprise après une absence d'au moins 30 jours pour cause d'accident du travail, à l'initiative de l'employeur</w:t>
            </w:r>
          </w:p>
        </w:tc>
      </w:tr>
      <w:tr w:rsidR="00EF45F1" w:rsidRPr="00546EBF" w14:paraId="1CE30FDF" w14:textId="77777777" w:rsidTr="00896EE9">
        <w:trPr>
          <w:jc w:val="center"/>
        </w:trPr>
        <w:tc>
          <w:tcPr>
            <w:tcW w:w="1696" w:type="dxa"/>
            <w:vAlign w:val="center"/>
          </w:tcPr>
          <w:p w14:paraId="20B02FC8" w14:textId="77777777" w:rsidR="00EF45F1" w:rsidRPr="00546EBF" w:rsidRDefault="00EF45F1" w:rsidP="00896EE9">
            <w:pPr>
              <w:jc w:val="center"/>
              <w:rPr>
                <w:color w:val="000000"/>
              </w:rPr>
            </w:pPr>
            <w:r w:rsidRPr="00546EBF">
              <w:rPr>
                <w:color w:val="000000"/>
              </w:rPr>
              <w:t>TVISP0202</w:t>
            </w:r>
          </w:p>
        </w:tc>
        <w:tc>
          <w:tcPr>
            <w:tcW w:w="8789" w:type="dxa"/>
            <w:vAlign w:val="center"/>
          </w:tcPr>
          <w:p w14:paraId="2225BD7C" w14:textId="77777777" w:rsidR="00EF45F1" w:rsidRPr="00546EBF" w:rsidRDefault="00EF45F1" w:rsidP="00896EE9">
            <w:pPr>
              <w:ind w:left="708"/>
              <w:rPr>
                <w:color w:val="000000"/>
              </w:rPr>
            </w:pPr>
            <w:r w:rsidRPr="00546EBF">
              <w:rPr>
                <w:color w:val="000000"/>
              </w:rPr>
              <w:t>visite de reprise après une absence d'au moins 30 jours pour cause d'accident du travail, à l'initiative du travailleur</w:t>
            </w:r>
          </w:p>
        </w:tc>
      </w:tr>
      <w:tr w:rsidR="00EF45F1" w:rsidRPr="00546EBF" w14:paraId="44798556" w14:textId="77777777" w:rsidTr="00896EE9">
        <w:trPr>
          <w:jc w:val="center"/>
        </w:trPr>
        <w:tc>
          <w:tcPr>
            <w:tcW w:w="1696" w:type="dxa"/>
            <w:vAlign w:val="center"/>
          </w:tcPr>
          <w:p w14:paraId="4DE49EF9" w14:textId="77777777" w:rsidR="00EF45F1" w:rsidRPr="00546EBF" w:rsidRDefault="00EF45F1" w:rsidP="00896EE9">
            <w:pPr>
              <w:jc w:val="center"/>
              <w:rPr>
                <w:color w:val="000000"/>
              </w:rPr>
            </w:pPr>
            <w:r w:rsidRPr="00546EBF">
              <w:rPr>
                <w:color w:val="000000"/>
              </w:rPr>
              <w:t>TVISP03</w:t>
            </w:r>
          </w:p>
        </w:tc>
        <w:tc>
          <w:tcPr>
            <w:tcW w:w="8789" w:type="dxa"/>
            <w:vAlign w:val="center"/>
          </w:tcPr>
          <w:p w14:paraId="56B3A2CD" w14:textId="77777777" w:rsidR="00EF45F1" w:rsidRPr="00546EBF" w:rsidRDefault="00EF45F1" w:rsidP="00896EE9">
            <w:pPr>
              <w:ind w:left="708"/>
              <w:rPr>
                <w:color w:val="000000"/>
              </w:rPr>
            </w:pPr>
            <w:r w:rsidRPr="00546EBF">
              <w:rPr>
                <w:color w:val="000000"/>
              </w:rPr>
              <w:t>visite de reprise après une absence pour cause de maladie professionnelle</w:t>
            </w:r>
          </w:p>
        </w:tc>
      </w:tr>
      <w:tr w:rsidR="00EF45F1" w:rsidRPr="00546EBF" w14:paraId="5CAB7CE3" w14:textId="77777777" w:rsidTr="00896EE9">
        <w:trPr>
          <w:jc w:val="center"/>
        </w:trPr>
        <w:tc>
          <w:tcPr>
            <w:tcW w:w="1696" w:type="dxa"/>
            <w:vAlign w:val="center"/>
          </w:tcPr>
          <w:p w14:paraId="04FD1F8B" w14:textId="77777777" w:rsidR="00EF45F1" w:rsidRPr="00546EBF" w:rsidRDefault="00EF45F1" w:rsidP="00896EE9">
            <w:pPr>
              <w:jc w:val="center"/>
              <w:rPr>
                <w:color w:val="000000"/>
              </w:rPr>
            </w:pPr>
            <w:r w:rsidRPr="00546EBF">
              <w:rPr>
                <w:color w:val="000000"/>
              </w:rPr>
              <w:t>TVISP0301</w:t>
            </w:r>
          </w:p>
        </w:tc>
        <w:tc>
          <w:tcPr>
            <w:tcW w:w="8789" w:type="dxa"/>
            <w:vAlign w:val="center"/>
          </w:tcPr>
          <w:p w14:paraId="7DAFCF2A" w14:textId="77777777" w:rsidR="00EF45F1" w:rsidRPr="00546EBF" w:rsidRDefault="00EF45F1" w:rsidP="00896EE9">
            <w:pPr>
              <w:ind w:left="1416"/>
              <w:rPr>
                <w:color w:val="000000"/>
              </w:rPr>
            </w:pPr>
            <w:r w:rsidRPr="00546EBF">
              <w:rPr>
                <w:color w:val="000000"/>
              </w:rPr>
              <w:t>visite de reprise après une absence pour cause de maladie professionnelle, à l'initiative de l'employeur</w:t>
            </w:r>
          </w:p>
        </w:tc>
      </w:tr>
      <w:tr w:rsidR="00EF45F1" w:rsidRPr="00546EBF" w14:paraId="7ADF236D" w14:textId="77777777" w:rsidTr="00896EE9">
        <w:trPr>
          <w:jc w:val="center"/>
        </w:trPr>
        <w:tc>
          <w:tcPr>
            <w:tcW w:w="1696" w:type="dxa"/>
            <w:vAlign w:val="center"/>
          </w:tcPr>
          <w:p w14:paraId="39E2E968" w14:textId="77777777" w:rsidR="00EF45F1" w:rsidRPr="00546EBF" w:rsidRDefault="00EF45F1" w:rsidP="00896EE9">
            <w:pPr>
              <w:jc w:val="center"/>
              <w:rPr>
                <w:color w:val="000000"/>
              </w:rPr>
            </w:pPr>
            <w:r w:rsidRPr="00546EBF">
              <w:rPr>
                <w:color w:val="000000"/>
              </w:rPr>
              <w:t>TVISP0302</w:t>
            </w:r>
          </w:p>
        </w:tc>
        <w:tc>
          <w:tcPr>
            <w:tcW w:w="8789" w:type="dxa"/>
            <w:vAlign w:val="center"/>
          </w:tcPr>
          <w:p w14:paraId="5121058F" w14:textId="77777777" w:rsidR="00EF45F1" w:rsidRPr="00546EBF" w:rsidRDefault="00EF45F1" w:rsidP="00896EE9">
            <w:pPr>
              <w:ind w:left="1416"/>
              <w:rPr>
                <w:color w:val="000000"/>
              </w:rPr>
            </w:pPr>
            <w:r w:rsidRPr="00546EBF">
              <w:rPr>
                <w:color w:val="000000"/>
              </w:rPr>
              <w:t>visite de reprise après une absence pour cause de maladie professionnelle, à l'initiative du travailleur</w:t>
            </w:r>
          </w:p>
        </w:tc>
      </w:tr>
      <w:tr w:rsidR="00EF45F1" w:rsidRPr="00546EBF" w14:paraId="42B90457" w14:textId="77777777" w:rsidTr="00896EE9">
        <w:trPr>
          <w:jc w:val="center"/>
        </w:trPr>
        <w:tc>
          <w:tcPr>
            <w:tcW w:w="1696" w:type="dxa"/>
            <w:vAlign w:val="center"/>
          </w:tcPr>
          <w:p w14:paraId="5D5EFCB0" w14:textId="77777777" w:rsidR="00EF45F1" w:rsidRPr="00546EBF" w:rsidRDefault="00EF45F1" w:rsidP="00896EE9">
            <w:pPr>
              <w:jc w:val="center"/>
              <w:rPr>
                <w:color w:val="000000"/>
              </w:rPr>
            </w:pPr>
            <w:r w:rsidRPr="00546EBF">
              <w:rPr>
                <w:color w:val="000000"/>
              </w:rPr>
              <w:t>TVISP04</w:t>
            </w:r>
          </w:p>
        </w:tc>
        <w:tc>
          <w:tcPr>
            <w:tcW w:w="8789" w:type="dxa"/>
            <w:vAlign w:val="center"/>
          </w:tcPr>
          <w:p w14:paraId="2010E1F4" w14:textId="77777777" w:rsidR="00EF45F1" w:rsidRPr="00546EBF" w:rsidRDefault="00EF45F1" w:rsidP="00896EE9">
            <w:pPr>
              <w:ind w:left="708"/>
              <w:rPr>
                <w:color w:val="000000"/>
              </w:rPr>
            </w:pPr>
            <w:r w:rsidRPr="00546EBF">
              <w:rPr>
                <w:color w:val="000000"/>
              </w:rPr>
              <w:t xml:space="preserve">visite de reprise après un congé maternité </w:t>
            </w:r>
          </w:p>
        </w:tc>
      </w:tr>
      <w:tr w:rsidR="00EF45F1" w:rsidRPr="00546EBF" w14:paraId="0E3529E9" w14:textId="77777777" w:rsidTr="00896EE9">
        <w:trPr>
          <w:jc w:val="center"/>
        </w:trPr>
        <w:tc>
          <w:tcPr>
            <w:tcW w:w="1696" w:type="dxa"/>
            <w:vAlign w:val="center"/>
          </w:tcPr>
          <w:p w14:paraId="4EE84802" w14:textId="77777777" w:rsidR="00EF45F1" w:rsidRPr="00546EBF" w:rsidRDefault="00EF45F1" w:rsidP="00896EE9">
            <w:pPr>
              <w:jc w:val="center"/>
              <w:rPr>
                <w:color w:val="000000"/>
              </w:rPr>
            </w:pPr>
            <w:r w:rsidRPr="00546EBF">
              <w:rPr>
                <w:color w:val="000000"/>
              </w:rPr>
              <w:t>TVISP0401</w:t>
            </w:r>
          </w:p>
        </w:tc>
        <w:tc>
          <w:tcPr>
            <w:tcW w:w="8789" w:type="dxa"/>
            <w:vAlign w:val="center"/>
          </w:tcPr>
          <w:p w14:paraId="401F5CBA" w14:textId="77777777" w:rsidR="00EF45F1" w:rsidRPr="00546EBF" w:rsidRDefault="00EF45F1" w:rsidP="00896EE9">
            <w:pPr>
              <w:ind w:left="1416"/>
              <w:rPr>
                <w:color w:val="000000"/>
              </w:rPr>
            </w:pPr>
            <w:r w:rsidRPr="00546EBF">
              <w:rPr>
                <w:color w:val="000000"/>
              </w:rPr>
              <w:t>visite de reprise après un congé maternité, à l'initiative de l'employeur</w:t>
            </w:r>
          </w:p>
        </w:tc>
      </w:tr>
      <w:tr w:rsidR="00EF45F1" w:rsidRPr="00546EBF" w14:paraId="29DECAD2" w14:textId="77777777" w:rsidTr="00896EE9">
        <w:trPr>
          <w:jc w:val="center"/>
        </w:trPr>
        <w:tc>
          <w:tcPr>
            <w:tcW w:w="1696" w:type="dxa"/>
            <w:vAlign w:val="center"/>
          </w:tcPr>
          <w:p w14:paraId="2895770F" w14:textId="77777777" w:rsidR="00EF45F1" w:rsidRPr="00546EBF" w:rsidRDefault="00EF45F1" w:rsidP="00896EE9">
            <w:pPr>
              <w:jc w:val="center"/>
              <w:rPr>
                <w:color w:val="000000"/>
              </w:rPr>
            </w:pPr>
            <w:r w:rsidRPr="00546EBF">
              <w:rPr>
                <w:color w:val="000000"/>
              </w:rPr>
              <w:t>TVISP0402</w:t>
            </w:r>
          </w:p>
        </w:tc>
        <w:tc>
          <w:tcPr>
            <w:tcW w:w="8789" w:type="dxa"/>
            <w:vAlign w:val="center"/>
          </w:tcPr>
          <w:p w14:paraId="090542C2" w14:textId="77777777" w:rsidR="00EF45F1" w:rsidRPr="00546EBF" w:rsidRDefault="00EF45F1" w:rsidP="00896EE9">
            <w:pPr>
              <w:ind w:left="1416"/>
              <w:rPr>
                <w:color w:val="000000"/>
              </w:rPr>
            </w:pPr>
            <w:r w:rsidRPr="00546EBF">
              <w:rPr>
                <w:color w:val="000000"/>
              </w:rPr>
              <w:t>visite de reprise après un congé maternité, à l'initiative du travailleur</w:t>
            </w:r>
          </w:p>
        </w:tc>
      </w:tr>
    </w:tbl>
    <w:p w14:paraId="40D8E1F8" w14:textId="77777777" w:rsidR="00EF45F1" w:rsidRDefault="00EF45F1" w:rsidP="00660B4C">
      <w:pPr>
        <w:spacing w:before="0" w:after="0" w:line="240" w:lineRule="auto"/>
        <w:jc w:val="both"/>
      </w:pPr>
    </w:p>
    <w:p w14:paraId="7F0883E1" w14:textId="2DA80613" w:rsidR="00EF45F1" w:rsidRDefault="00EF45F1" w:rsidP="00660B4C">
      <w:pPr>
        <w:spacing w:before="0" w:after="0" w:line="240" w:lineRule="auto"/>
        <w:jc w:val="both"/>
      </w:pPr>
      <w:r>
        <w:t xml:space="preserve">Thésaurus mode de visite </w:t>
      </w:r>
    </w:p>
    <w:tbl>
      <w:tblPr>
        <w:tblStyle w:val="Grilledutableau12"/>
        <w:tblW w:w="10485" w:type="dxa"/>
        <w:jc w:val="center"/>
        <w:tblLook w:val="04A0" w:firstRow="1" w:lastRow="0" w:firstColumn="1" w:lastColumn="0" w:noHBand="0" w:noVBand="1"/>
      </w:tblPr>
      <w:tblGrid>
        <w:gridCol w:w="1696"/>
        <w:gridCol w:w="8789"/>
      </w:tblGrid>
      <w:tr w:rsidR="00EF45F1" w:rsidRPr="00546EBF" w14:paraId="229296FC" w14:textId="77777777" w:rsidTr="00896EE9">
        <w:trPr>
          <w:jc w:val="center"/>
        </w:trPr>
        <w:tc>
          <w:tcPr>
            <w:tcW w:w="10485" w:type="dxa"/>
            <w:gridSpan w:val="2"/>
            <w:shd w:val="clear" w:color="auto" w:fill="00AEEF"/>
          </w:tcPr>
          <w:p w14:paraId="21FDD9A0" w14:textId="77777777" w:rsidR="00EF45F1" w:rsidRPr="00546EBF" w:rsidRDefault="00EF45F1" w:rsidP="00896EE9">
            <w:pPr>
              <w:jc w:val="center"/>
              <w:rPr>
                <w:rFonts w:cs="Arial"/>
                <w:b/>
                <w:color w:val="FFFFFF"/>
              </w:rPr>
            </w:pPr>
            <w:r>
              <w:rPr>
                <w:rFonts w:cs="Arial"/>
                <w:b/>
                <w:color w:val="FFFFFF"/>
              </w:rPr>
              <w:t>LIBELLÉS DISPONIBLES</w:t>
            </w:r>
          </w:p>
        </w:tc>
      </w:tr>
      <w:tr w:rsidR="00EF45F1" w:rsidRPr="00546EBF" w14:paraId="57154FD6" w14:textId="77777777" w:rsidTr="00896EE9">
        <w:trPr>
          <w:jc w:val="center"/>
        </w:trPr>
        <w:tc>
          <w:tcPr>
            <w:tcW w:w="1696" w:type="dxa"/>
            <w:shd w:val="clear" w:color="auto" w:fill="00AEEF"/>
          </w:tcPr>
          <w:p w14:paraId="6CB6FC70" w14:textId="77777777" w:rsidR="00EF45F1" w:rsidRPr="00546EBF" w:rsidRDefault="00EF45F1" w:rsidP="00896EE9">
            <w:pPr>
              <w:jc w:val="center"/>
              <w:rPr>
                <w:rFonts w:cs="Arial"/>
                <w:b/>
                <w:color w:val="FFFFFF"/>
              </w:rPr>
            </w:pPr>
            <w:r w:rsidRPr="00546EBF">
              <w:rPr>
                <w:rFonts w:cs="Arial"/>
                <w:b/>
                <w:color w:val="FFFFFF"/>
              </w:rPr>
              <w:t>Code</w:t>
            </w:r>
          </w:p>
        </w:tc>
        <w:tc>
          <w:tcPr>
            <w:tcW w:w="8789" w:type="dxa"/>
            <w:shd w:val="clear" w:color="auto" w:fill="00AEEF"/>
          </w:tcPr>
          <w:p w14:paraId="42FF4C0C" w14:textId="77777777" w:rsidR="00EF45F1" w:rsidRPr="00546EBF" w:rsidRDefault="00EF45F1" w:rsidP="00896EE9">
            <w:pPr>
              <w:jc w:val="center"/>
              <w:rPr>
                <w:rFonts w:cs="Arial"/>
                <w:b/>
                <w:color w:val="FFFFFF"/>
              </w:rPr>
            </w:pPr>
            <w:r w:rsidRPr="00546EBF">
              <w:rPr>
                <w:rFonts w:cs="Arial"/>
                <w:b/>
                <w:color w:val="FFFFFF"/>
              </w:rPr>
              <w:t>Libellé</w:t>
            </w:r>
          </w:p>
        </w:tc>
      </w:tr>
      <w:tr w:rsidR="00EF45F1" w:rsidRPr="00EF45F1" w14:paraId="7199637F" w14:textId="77777777" w:rsidTr="00896EE9">
        <w:trPr>
          <w:jc w:val="center"/>
        </w:trPr>
        <w:tc>
          <w:tcPr>
            <w:tcW w:w="1696" w:type="dxa"/>
            <w:shd w:val="clear" w:color="auto" w:fill="FFFF00"/>
            <w:vAlign w:val="bottom"/>
          </w:tcPr>
          <w:p w14:paraId="67A498A9" w14:textId="77777777" w:rsidR="00EF45F1" w:rsidRPr="00EF45F1" w:rsidRDefault="00EF45F1" w:rsidP="00896EE9">
            <w:pPr>
              <w:jc w:val="center"/>
            </w:pPr>
            <w:r w:rsidRPr="00EF45F1">
              <w:t>MOVI01</w:t>
            </w:r>
          </w:p>
        </w:tc>
        <w:tc>
          <w:tcPr>
            <w:tcW w:w="8789" w:type="dxa"/>
            <w:shd w:val="clear" w:color="auto" w:fill="FFFF00"/>
            <w:vAlign w:val="bottom"/>
          </w:tcPr>
          <w:p w14:paraId="30817605" w14:textId="77777777" w:rsidR="00EF45F1" w:rsidRPr="00EF45F1" w:rsidRDefault="00EF45F1" w:rsidP="00896EE9">
            <w:r w:rsidRPr="00EF45F1">
              <w:t xml:space="preserve">présentielle </w:t>
            </w:r>
          </w:p>
        </w:tc>
      </w:tr>
      <w:tr w:rsidR="00EF45F1" w:rsidRPr="00EF45F1" w14:paraId="7BF26B34" w14:textId="77777777" w:rsidTr="00896EE9">
        <w:trPr>
          <w:jc w:val="center"/>
        </w:trPr>
        <w:tc>
          <w:tcPr>
            <w:tcW w:w="1696" w:type="dxa"/>
            <w:shd w:val="clear" w:color="auto" w:fill="FFFF00"/>
            <w:vAlign w:val="bottom"/>
          </w:tcPr>
          <w:p w14:paraId="248AFC7E" w14:textId="77777777" w:rsidR="00EF45F1" w:rsidRPr="00EF45F1" w:rsidRDefault="00EF45F1" w:rsidP="00896EE9">
            <w:pPr>
              <w:jc w:val="center"/>
            </w:pPr>
            <w:r w:rsidRPr="00EF45F1">
              <w:t>MOVI02</w:t>
            </w:r>
          </w:p>
        </w:tc>
        <w:tc>
          <w:tcPr>
            <w:tcW w:w="8789" w:type="dxa"/>
            <w:shd w:val="clear" w:color="auto" w:fill="FFFF00"/>
            <w:vAlign w:val="bottom"/>
          </w:tcPr>
          <w:p w14:paraId="03054345" w14:textId="77777777" w:rsidR="00EF45F1" w:rsidRPr="00EF45F1" w:rsidRDefault="00EF45F1" w:rsidP="00896EE9">
            <w:r w:rsidRPr="00EF45F1">
              <w:t xml:space="preserve">téléconsultation </w:t>
            </w:r>
          </w:p>
        </w:tc>
      </w:tr>
      <w:tr w:rsidR="00EF45F1" w:rsidRPr="00EF45F1" w14:paraId="34959DC5" w14:textId="77777777" w:rsidTr="00896EE9">
        <w:trPr>
          <w:jc w:val="center"/>
        </w:trPr>
        <w:tc>
          <w:tcPr>
            <w:tcW w:w="1696" w:type="dxa"/>
            <w:shd w:val="clear" w:color="auto" w:fill="FFFF00"/>
            <w:vAlign w:val="bottom"/>
          </w:tcPr>
          <w:p w14:paraId="1E07B27D" w14:textId="77777777" w:rsidR="00EF45F1" w:rsidRPr="00EF45F1" w:rsidRDefault="00EF45F1" w:rsidP="00896EE9">
            <w:pPr>
              <w:jc w:val="center"/>
            </w:pPr>
            <w:r w:rsidRPr="00EF45F1">
              <w:t>MOVI0201</w:t>
            </w:r>
          </w:p>
        </w:tc>
        <w:tc>
          <w:tcPr>
            <w:tcW w:w="8789" w:type="dxa"/>
            <w:shd w:val="clear" w:color="auto" w:fill="FFFF00"/>
            <w:vAlign w:val="bottom"/>
          </w:tcPr>
          <w:p w14:paraId="285734E9" w14:textId="77777777" w:rsidR="00EF45F1" w:rsidRPr="00EF45F1" w:rsidRDefault="00EF45F1" w:rsidP="00896EE9">
            <w:pPr>
              <w:ind w:left="708"/>
            </w:pPr>
            <w:r w:rsidRPr="00EF45F1">
              <w:t xml:space="preserve">téléconsultation avec visioconférence </w:t>
            </w:r>
          </w:p>
        </w:tc>
      </w:tr>
      <w:tr w:rsidR="00EF45F1" w:rsidRPr="00546EBF" w14:paraId="1F4D992E" w14:textId="77777777" w:rsidTr="00896EE9">
        <w:trPr>
          <w:jc w:val="center"/>
        </w:trPr>
        <w:tc>
          <w:tcPr>
            <w:tcW w:w="1696" w:type="dxa"/>
            <w:shd w:val="clear" w:color="auto" w:fill="FFFF00"/>
            <w:vAlign w:val="bottom"/>
          </w:tcPr>
          <w:p w14:paraId="6AD26136" w14:textId="77777777" w:rsidR="00EF45F1" w:rsidRPr="00EF45F1" w:rsidRDefault="00EF45F1" w:rsidP="00896EE9">
            <w:pPr>
              <w:jc w:val="center"/>
            </w:pPr>
            <w:r w:rsidRPr="00EF45F1">
              <w:t>MOVI0202</w:t>
            </w:r>
          </w:p>
        </w:tc>
        <w:tc>
          <w:tcPr>
            <w:tcW w:w="8789" w:type="dxa"/>
            <w:shd w:val="clear" w:color="auto" w:fill="FFFF00"/>
            <w:vAlign w:val="bottom"/>
          </w:tcPr>
          <w:p w14:paraId="23E83BDF" w14:textId="77777777" w:rsidR="00EF45F1" w:rsidRPr="00EF45F1" w:rsidRDefault="00EF45F1" w:rsidP="00896EE9">
            <w:pPr>
              <w:ind w:left="708"/>
            </w:pPr>
            <w:r w:rsidRPr="00EF45F1">
              <w:t xml:space="preserve">téléconsultation sans visioconférence </w:t>
            </w:r>
          </w:p>
        </w:tc>
      </w:tr>
    </w:tbl>
    <w:p w14:paraId="04B84E7F" w14:textId="77777777" w:rsidR="00EF45F1" w:rsidRDefault="00EF45F1" w:rsidP="00660B4C">
      <w:pPr>
        <w:spacing w:before="0" w:after="0" w:line="240" w:lineRule="auto"/>
        <w:jc w:val="both"/>
        <w:rPr>
          <w:rFonts w:cs="Arial"/>
          <w:b/>
          <w:bCs/>
        </w:rPr>
      </w:pPr>
    </w:p>
    <w:p w14:paraId="3BB7A05F" w14:textId="77777777" w:rsidR="00B30620" w:rsidRDefault="00B30620" w:rsidP="00660B4C">
      <w:pPr>
        <w:spacing w:before="0" w:after="0" w:line="240" w:lineRule="auto"/>
        <w:jc w:val="both"/>
        <w:rPr>
          <w:ins w:id="85" w:author="Relecteur" w:date="2020-05-20T16:20:00Z"/>
          <w:rFonts w:cs="Arial"/>
          <w:b/>
          <w:bCs/>
        </w:rPr>
      </w:pPr>
    </w:p>
    <w:p w14:paraId="521FD951" w14:textId="77777777" w:rsidR="00B30620" w:rsidRDefault="00B30620" w:rsidP="00660B4C">
      <w:pPr>
        <w:spacing w:before="0" w:after="0" w:line="240" w:lineRule="auto"/>
        <w:jc w:val="both"/>
        <w:rPr>
          <w:ins w:id="86" w:author="Relecteur" w:date="2020-05-20T16:27:00Z"/>
          <w:rFonts w:cs="Arial"/>
          <w:b/>
          <w:bCs/>
        </w:rPr>
      </w:pPr>
    </w:p>
    <w:p w14:paraId="01A98369" w14:textId="77777777" w:rsidR="00EF45F1" w:rsidRDefault="00EF45F1" w:rsidP="00660B4C">
      <w:pPr>
        <w:spacing w:before="0" w:after="0" w:line="240" w:lineRule="auto"/>
        <w:jc w:val="both"/>
        <w:rPr>
          <w:ins w:id="87" w:author="Relecteur" w:date="2020-05-20T16:20:00Z"/>
          <w:rFonts w:cs="Arial"/>
          <w:b/>
          <w:bCs/>
        </w:rPr>
      </w:pPr>
    </w:p>
    <w:p w14:paraId="2AE0DC9B" w14:textId="77777777" w:rsidR="00B30620" w:rsidRPr="003E06BC" w:rsidRDefault="00B30620" w:rsidP="00660B4C">
      <w:pPr>
        <w:spacing w:before="0" w:after="0" w:line="240" w:lineRule="auto"/>
        <w:jc w:val="both"/>
        <w:rPr>
          <w:rFonts w:cs="Arial"/>
          <w:b/>
          <w:bCs/>
        </w:rPr>
      </w:pPr>
    </w:p>
    <w:p w14:paraId="41B94539" w14:textId="4B7239CE" w:rsidR="00081C61" w:rsidRPr="003E06BC" w:rsidRDefault="003B6F0B" w:rsidP="00A42004">
      <w:pPr>
        <w:pStyle w:val="Titre2"/>
        <w:rPr>
          <w:rFonts w:cs="Arial"/>
          <w:b/>
          <w:bCs/>
        </w:rPr>
      </w:pPr>
      <w:bookmarkStart w:id="88" w:name="_Toc41054441"/>
      <w:r w:rsidRPr="003E06BC">
        <w:rPr>
          <w:rFonts w:cs="Arial"/>
          <w:b/>
          <w:bCs/>
        </w:rPr>
        <w:t>F</w:t>
      </w:r>
      <w:r w:rsidR="00081C61" w:rsidRPr="003E06BC">
        <w:rPr>
          <w:rFonts w:cs="Arial"/>
          <w:b/>
          <w:bCs/>
        </w:rPr>
        <w:t>avoriser l’exploitation des données</w:t>
      </w:r>
      <w:r w:rsidR="00B54C70" w:rsidRPr="00B54C70">
        <w:rPr>
          <w:rFonts w:cs="Arial"/>
          <w:b/>
          <w:bCs/>
        </w:rPr>
        <w:t xml:space="preserve"> </w:t>
      </w:r>
      <w:r w:rsidR="00446CEB">
        <w:rPr>
          <w:rFonts w:cs="Arial"/>
          <w:b/>
          <w:bCs/>
        </w:rPr>
        <w:t>collectées</w:t>
      </w:r>
      <w:bookmarkEnd w:id="88"/>
    </w:p>
    <w:p w14:paraId="2DA7332F" w14:textId="39C28638" w:rsidR="00660B4C" w:rsidRPr="003E06BC" w:rsidRDefault="00660B4C" w:rsidP="00660B4C">
      <w:pPr>
        <w:spacing w:before="0" w:after="0" w:line="240" w:lineRule="auto"/>
        <w:jc w:val="both"/>
        <w:rPr>
          <w:rFonts w:cs="Arial"/>
          <w:b/>
          <w:bCs/>
        </w:rPr>
      </w:pPr>
    </w:p>
    <w:p w14:paraId="76A3E968" w14:textId="0382EC92" w:rsidR="00D742D2" w:rsidRDefault="00D742D2" w:rsidP="00660B4C">
      <w:pPr>
        <w:spacing w:before="0" w:after="0" w:line="240" w:lineRule="auto"/>
        <w:jc w:val="both"/>
        <w:rPr>
          <w:ins w:id="89" w:author="Corinne LETHEUX" w:date="2020-05-22T11:03:00Z"/>
          <w:rFonts w:cs="Arial"/>
          <w:b/>
          <w:bCs/>
        </w:rPr>
      </w:pPr>
      <w:r w:rsidRPr="003E06BC">
        <w:rPr>
          <w:rFonts w:cs="Arial"/>
          <w:b/>
          <w:bCs/>
        </w:rPr>
        <w:t xml:space="preserve">Organiser la réponse </w:t>
      </w:r>
      <w:r w:rsidR="008544DB" w:rsidRPr="003E06BC">
        <w:rPr>
          <w:rFonts w:cs="Arial"/>
          <w:b/>
          <w:bCs/>
        </w:rPr>
        <w:t>aux sollicitations</w:t>
      </w:r>
      <w:r w:rsidRPr="003E06BC">
        <w:rPr>
          <w:rFonts w:cs="Arial"/>
          <w:b/>
          <w:bCs/>
        </w:rPr>
        <w:t xml:space="preserve"> de participation aux enquêtes et </w:t>
      </w:r>
      <w:r w:rsidR="008C44B5" w:rsidRPr="003E06BC">
        <w:rPr>
          <w:rFonts w:cs="Arial"/>
          <w:b/>
          <w:bCs/>
        </w:rPr>
        <w:t>études</w:t>
      </w:r>
      <w:r w:rsidRPr="003E06BC">
        <w:rPr>
          <w:rFonts w:cs="Arial"/>
          <w:b/>
          <w:bCs/>
        </w:rPr>
        <w:t xml:space="preserve"> épidémiologiques, plus fréquentes en cette période. </w:t>
      </w:r>
    </w:p>
    <w:p w14:paraId="50BA5E87" w14:textId="18C93172" w:rsidR="00896EE9" w:rsidRDefault="00896EE9" w:rsidP="00660B4C">
      <w:pPr>
        <w:spacing w:before="0" w:after="0" w:line="240" w:lineRule="auto"/>
        <w:jc w:val="both"/>
        <w:rPr>
          <w:ins w:id="90" w:author="Corinne LETHEUX" w:date="2020-05-22T11:03:00Z"/>
          <w:rFonts w:cs="Arial"/>
          <w:b/>
          <w:bCs/>
        </w:rPr>
      </w:pPr>
    </w:p>
    <w:p w14:paraId="737EC2EE" w14:textId="2AE39E3E" w:rsidR="008E76A6" w:rsidRPr="000D1464" w:rsidRDefault="008E76A6" w:rsidP="005B5F78">
      <w:pPr>
        <w:jc w:val="both"/>
        <w:rPr>
          <w:rFonts w:ascii="Montserrat" w:eastAsiaTheme="majorEastAsia" w:hAnsi="Montserrat" w:cstheme="majorBidi"/>
          <w:bCs/>
          <w:highlight w:val="yellow"/>
        </w:rPr>
      </w:pPr>
      <w:r w:rsidRPr="000D1464">
        <w:rPr>
          <w:rFonts w:ascii="Montserrat" w:eastAsiaTheme="majorEastAsia" w:hAnsi="Montserrat" w:cstheme="majorBidi"/>
          <w:bCs/>
          <w:highlight w:val="yellow"/>
        </w:rPr>
        <w:t xml:space="preserve">Les </w:t>
      </w:r>
      <w:r w:rsidR="0099169D">
        <w:rPr>
          <w:rFonts w:ascii="Montserrat" w:eastAsiaTheme="majorEastAsia" w:hAnsi="Montserrat" w:cstheme="majorBidi"/>
          <w:bCs/>
          <w:highlight w:val="yellow"/>
        </w:rPr>
        <w:t>SSTI</w:t>
      </w:r>
      <w:r w:rsidRPr="000D1464">
        <w:rPr>
          <w:rFonts w:ascii="Montserrat" w:eastAsiaTheme="majorEastAsia" w:hAnsi="Montserrat" w:cstheme="majorBidi"/>
          <w:bCs/>
          <w:highlight w:val="yellow"/>
        </w:rPr>
        <w:t xml:space="preserve"> disposent des outils de traçabilité qui leur permettent d’exploiter les données qu’ils ont l’occasion de saisir y compris en cette période de pandémie. </w:t>
      </w:r>
    </w:p>
    <w:p w14:paraId="0D672EA9" w14:textId="54119C6D" w:rsidR="00896EE9" w:rsidRPr="00DD13B2" w:rsidRDefault="008E76A6" w:rsidP="005B5F78">
      <w:pPr>
        <w:jc w:val="both"/>
        <w:rPr>
          <w:rFonts w:ascii="Montserrat" w:eastAsiaTheme="majorEastAsia" w:hAnsi="Montserrat" w:cstheme="majorBidi"/>
          <w:bCs/>
          <w:color w:val="002060"/>
          <w:highlight w:val="yellow"/>
        </w:rPr>
      </w:pPr>
      <w:r w:rsidRPr="000D1464">
        <w:rPr>
          <w:rFonts w:ascii="Montserrat" w:eastAsiaTheme="majorEastAsia" w:hAnsi="Montserrat" w:cstheme="majorBidi"/>
          <w:bCs/>
          <w:highlight w:val="yellow"/>
        </w:rPr>
        <w:t xml:space="preserve">Par </w:t>
      </w:r>
      <w:r w:rsidR="00DD13B2" w:rsidRPr="000D1464">
        <w:rPr>
          <w:rFonts w:ascii="Montserrat" w:eastAsiaTheme="majorEastAsia" w:hAnsi="Montserrat" w:cstheme="majorBidi"/>
          <w:bCs/>
          <w:highlight w:val="yellow"/>
        </w:rPr>
        <w:t>ailleurs, bien</w:t>
      </w:r>
      <w:r w:rsidR="00896EE9" w:rsidRPr="000D1464">
        <w:rPr>
          <w:rFonts w:ascii="Montserrat" w:eastAsiaTheme="majorEastAsia" w:hAnsi="Montserrat" w:cstheme="majorBidi"/>
          <w:bCs/>
          <w:highlight w:val="yellow"/>
        </w:rPr>
        <w:t xml:space="preserve"> que le texte initial </w:t>
      </w:r>
      <w:r w:rsidR="000D1464">
        <w:rPr>
          <w:rFonts w:ascii="Montserrat" w:eastAsiaTheme="majorEastAsia" w:hAnsi="Montserrat" w:cstheme="majorBidi"/>
          <w:bCs/>
          <w:highlight w:val="yellow"/>
        </w:rPr>
        <w:t xml:space="preserve">sur l’adaptation des systèmes d’information,  dans le cadre du covid 19 des SSTI, </w:t>
      </w:r>
      <w:r w:rsidR="00896EE9" w:rsidRPr="000D1464">
        <w:rPr>
          <w:rFonts w:ascii="Montserrat" w:eastAsiaTheme="majorEastAsia" w:hAnsi="Montserrat" w:cstheme="majorBidi"/>
          <w:bCs/>
          <w:highlight w:val="yellow"/>
        </w:rPr>
        <w:t>envisageait expressément la participation des SST à l’alimentation des  traitements de données,  les textes d’application ne visent ni les Services de santé au Travail Interentreprises, ni les médecins du travail</w:t>
      </w:r>
      <w:r w:rsidR="00896EE9" w:rsidRPr="00DD13B2">
        <w:rPr>
          <w:rFonts w:ascii="Montserrat" w:eastAsiaTheme="majorEastAsia" w:hAnsi="Montserrat" w:cstheme="majorBidi"/>
          <w:bCs/>
          <w:color w:val="002060"/>
          <w:highlight w:val="yellow"/>
        </w:rPr>
        <w:t xml:space="preserve">. </w:t>
      </w:r>
    </w:p>
    <w:p w14:paraId="797A9211" w14:textId="77777777" w:rsidR="00896EE9" w:rsidRPr="00DD13B2" w:rsidRDefault="00896EE9" w:rsidP="005B5F78">
      <w:pPr>
        <w:spacing w:before="0" w:after="0" w:line="240" w:lineRule="auto"/>
        <w:jc w:val="both"/>
        <w:rPr>
          <w:rFonts w:cs="Arial"/>
          <w:b/>
          <w:bCs/>
          <w:highlight w:val="yellow"/>
        </w:rPr>
      </w:pPr>
    </w:p>
    <w:p w14:paraId="6ED42E3E" w14:textId="5CFEF0D8" w:rsidR="00D742D2" w:rsidRPr="00DD13B2" w:rsidRDefault="00D742D2" w:rsidP="005B5F78">
      <w:pPr>
        <w:spacing w:before="0" w:after="0" w:line="240" w:lineRule="auto"/>
        <w:jc w:val="both"/>
        <w:rPr>
          <w:rFonts w:cs="Arial"/>
          <w:b/>
          <w:bCs/>
          <w:highlight w:val="yellow"/>
        </w:rPr>
      </w:pPr>
    </w:p>
    <w:p w14:paraId="1A9B7399" w14:textId="2E43DD74" w:rsidR="0021273A" w:rsidRPr="00DD13B2" w:rsidRDefault="00896EE9" w:rsidP="005B5F78">
      <w:pPr>
        <w:jc w:val="both"/>
        <w:rPr>
          <w:rFonts w:ascii="Montserrat" w:eastAsiaTheme="majorEastAsia" w:hAnsi="Montserrat" w:cstheme="majorBidi"/>
          <w:bCs/>
          <w:highlight w:val="yellow"/>
        </w:rPr>
      </w:pPr>
      <w:r w:rsidRPr="00DD13B2">
        <w:rPr>
          <w:rFonts w:ascii="Montserrat" w:eastAsiaTheme="majorEastAsia" w:hAnsi="Montserrat" w:cstheme="majorBidi"/>
          <w:bCs/>
          <w:highlight w:val="yellow"/>
        </w:rPr>
        <w:t>L</w:t>
      </w:r>
      <w:r w:rsidR="0021273A" w:rsidRPr="00DD13B2">
        <w:rPr>
          <w:rFonts w:ascii="Montserrat" w:eastAsiaTheme="majorEastAsia" w:hAnsi="Montserrat" w:cstheme="majorBidi"/>
          <w:bCs/>
          <w:highlight w:val="yellow"/>
        </w:rPr>
        <w:t>a loi n° 2020-546 11 mai 2020 prorogeant l’état d’urgence sanitaire, est venue adapter certains systèmes d’information (et banque de données), afin de permettre temporairement une veille sanitaire adaptée à la lutte contre le Covid19.</w:t>
      </w:r>
    </w:p>
    <w:p w14:paraId="58AE7BD6" w14:textId="77777777" w:rsidR="0021273A" w:rsidRPr="00DD13B2" w:rsidRDefault="0021273A" w:rsidP="005B5F78">
      <w:pPr>
        <w:jc w:val="both"/>
        <w:rPr>
          <w:rFonts w:ascii="Montserrat" w:eastAsiaTheme="majorEastAsia" w:hAnsi="Montserrat" w:cstheme="majorBidi"/>
          <w:bCs/>
          <w:highlight w:val="yellow"/>
        </w:rPr>
      </w:pPr>
    </w:p>
    <w:p w14:paraId="38D1B6FB" w14:textId="77777777" w:rsidR="0021273A" w:rsidRPr="00DD13B2" w:rsidRDefault="0021273A" w:rsidP="005B5F78">
      <w:pPr>
        <w:jc w:val="both"/>
        <w:rPr>
          <w:rFonts w:ascii="Montserrat" w:eastAsiaTheme="majorEastAsia" w:hAnsi="Montserrat" w:cstheme="majorBidi"/>
          <w:bCs/>
          <w:highlight w:val="yellow"/>
        </w:rPr>
      </w:pPr>
      <w:r w:rsidRPr="00DD13B2">
        <w:rPr>
          <w:rFonts w:ascii="Montserrat" w:eastAsiaTheme="majorEastAsia" w:hAnsi="Montserrat" w:cstheme="majorBidi"/>
          <w:bCs/>
          <w:highlight w:val="yellow"/>
        </w:rPr>
        <w:t>Or, s’il est bien dans la mission habituelle des médecins du travail de participer à une telle veille, la loi précitée les vise expressément au titre des acteurs, mais pas le Décret pris pour application.</w:t>
      </w:r>
    </w:p>
    <w:p w14:paraId="606586C9" w14:textId="77777777" w:rsidR="0021273A" w:rsidRPr="00DD13B2" w:rsidRDefault="0021273A" w:rsidP="005B5F78">
      <w:pPr>
        <w:jc w:val="both"/>
        <w:rPr>
          <w:rFonts w:ascii="Montserrat" w:eastAsiaTheme="majorEastAsia" w:hAnsi="Montserrat" w:cstheme="majorBidi"/>
          <w:bCs/>
          <w:highlight w:val="yellow"/>
        </w:rPr>
      </w:pPr>
    </w:p>
    <w:p w14:paraId="79D3655B" w14:textId="77777777" w:rsidR="0021273A" w:rsidRPr="00DD13B2" w:rsidRDefault="0021273A" w:rsidP="005B5F78">
      <w:pPr>
        <w:jc w:val="both"/>
        <w:rPr>
          <w:rFonts w:ascii="Montserrat" w:eastAsiaTheme="majorEastAsia" w:hAnsi="Montserrat" w:cstheme="majorBidi"/>
          <w:bCs/>
          <w:highlight w:val="yellow"/>
        </w:rPr>
      </w:pPr>
    </w:p>
    <w:p w14:paraId="3DE44E31" w14:textId="7E939603" w:rsidR="0021273A" w:rsidRPr="00DD13B2" w:rsidRDefault="00896EE9" w:rsidP="005B5F78">
      <w:pPr>
        <w:jc w:val="both"/>
        <w:rPr>
          <w:rFonts w:ascii="Montserrat" w:eastAsiaTheme="minorHAnsi" w:hAnsi="Montserrat"/>
          <w:highlight w:val="yellow"/>
        </w:rPr>
      </w:pPr>
      <w:r w:rsidRPr="00DD13B2">
        <w:rPr>
          <w:rFonts w:ascii="Montserrat" w:hAnsi="Montserrat"/>
          <w:highlight w:val="yellow"/>
        </w:rPr>
        <w:t>L</w:t>
      </w:r>
      <w:r w:rsidR="0021273A" w:rsidRPr="00DD13B2">
        <w:rPr>
          <w:rFonts w:ascii="Montserrat" w:hAnsi="Montserrat"/>
          <w:highlight w:val="yellow"/>
        </w:rPr>
        <w:t xml:space="preserve">e Décret n°2020-551 du 12 mai a été publié, ainsi que l’avis de la CNIL pris pour son élaboration. </w:t>
      </w:r>
    </w:p>
    <w:p w14:paraId="7A988AA2" w14:textId="77777777" w:rsidR="0021273A" w:rsidRPr="00DD13B2" w:rsidRDefault="0021273A" w:rsidP="005B5F78">
      <w:pPr>
        <w:jc w:val="both"/>
        <w:rPr>
          <w:rFonts w:ascii="Montserrat" w:hAnsi="Montserrat"/>
          <w:highlight w:val="yellow"/>
        </w:rPr>
      </w:pPr>
    </w:p>
    <w:p w14:paraId="653E49A7" w14:textId="15872143" w:rsidR="0021273A" w:rsidRPr="00DD13B2" w:rsidRDefault="0021273A" w:rsidP="005B5F78">
      <w:pPr>
        <w:jc w:val="both"/>
        <w:rPr>
          <w:rFonts w:ascii="Montserrat" w:hAnsi="Montserrat"/>
          <w:highlight w:val="yellow"/>
          <w:u w:val="single"/>
        </w:rPr>
      </w:pPr>
      <w:r w:rsidRPr="00DD13B2">
        <w:rPr>
          <w:rFonts w:ascii="Montserrat" w:hAnsi="Montserrat"/>
          <w:highlight w:val="yellow"/>
        </w:rPr>
        <w:t>Ce Décret fixe les modalités de deux systèmes d’information créés par la loi n°2020-546 du 11 mai prorogeant l’état d’urgence sanitaire, pour permettre l’identification des chaînes de contamination du virus et assurer le suivi et</w:t>
      </w:r>
      <w:r w:rsidR="007A1147">
        <w:rPr>
          <w:rFonts w:ascii="Montserrat" w:hAnsi="Montserrat"/>
          <w:highlight w:val="yellow"/>
        </w:rPr>
        <w:t xml:space="preserve"> </w:t>
      </w:r>
      <w:r w:rsidRPr="00DD13B2">
        <w:rPr>
          <w:rFonts w:ascii="Montserrat" w:hAnsi="Montserrat"/>
          <w:highlight w:val="yellow"/>
        </w:rPr>
        <w:t>l’accompagnement des personnes.</w:t>
      </w:r>
    </w:p>
    <w:p w14:paraId="219C8222" w14:textId="77777777" w:rsidR="0021273A" w:rsidRPr="00DD13B2" w:rsidRDefault="0021273A" w:rsidP="005B5F78">
      <w:pPr>
        <w:pStyle w:val="Paragraphedeliste"/>
        <w:numPr>
          <w:ilvl w:val="0"/>
          <w:numId w:val="62"/>
        </w:numPr>
        <w:spacing w:before="0" w:after="0" w:line="240" w:lineRule="auto"/>
        <w:contextualSpacing w:val="0"/>
        <w:jc w:val="both"/>
        <w:rPr>
          <w:rFonts w:ascii="Montserrat" w:hAnsi="Montserrat"/>
          <w:highlight w:val="yellow"/>
          <w:u w:val="single"/>
          <w:lang w:eastAsia="fr-FR"/>
        </w:rPr>
      </w:pPr>
      <w:r w:rsidRPr="00DD13B2">
        <w:rPr>
          <w:rFonts w:ascii="Montserrat" w:hAnsi="Montserrat"/>
          <w:highlight w:val="yellow"/>
          <w:u w:val="single"/>
          <w:lang w:eastAsia="fr-FR"/>
        </w:rPr>
        <w:t xml:space="preserve">Le premier système d’information : </w:t>
      </w:r>
      <w:r w:rsidRPr="00DD13B2">
        <w:rPr>
          <w:rFonts w:ascii="Montserrat" w:hAnsi="Montserrat"/>
          <w:b/>
          <w:bCs/>
          <w:highlight w:val="yellow"/>
          <w:u w:val="single"/>
          <w:lang w:eastAsia="fr-FR"/>
        </w:rPr>
        <w:t>Contact-Covid</w:t>
      </w:r>
      <w:r w:rsidRPr="00DD13B2">
        <w:rPr>
          <w:rFonts w:ascii="Montserrat" w:hAnsi="Montserrat"/>
          <w:highlight w:val="yellow"/>
          <w:u w:val="single"/>
          <w:lang w:eastAsia="fr-FR"/>
        </w:rPr>
        <w:t xml:space="preserve"> : </w:t>
      </w:r>
    </w:p>
    <w:p w14:paraId="0C390C80" w14:textId="77777777" w:rsidR="0021273A" w:rsidRPr="00DD13B2" w:rsidRDefault="0021273A" w:rsidP="005B5F78">
      <w:pPr>
        <w:jc w:val="both"/>
        <w:rPr>
          <w:rFonts w:ascii="Montserrat" w:hAnsi="Montserrat"/>
          <w:highlight w:val="yellow"/>
          <w:lang w:eastAsia="fr-FR"/>
        </w:rPr>
      </w:pPr>
    </w:p>
    <w:p w14:paraId="03A13C2E" w14:textId="030C8586" w:rsidR="0021273A" w:rsidRPr="00DD13B2" w:rsidRDefault="00896EE9" w:rsidP="005B5F78">
      <w:pPr>
        <w:jc w:val="both"/>
        <w:rPr>
          <w:rFonts w:ascii="Montserrat" w:hAnsi="Montserrat"/>
          <w:highlight w:val="yellow"/>
        </w:rPr>
      </w:pPr>
      <w:r w:rsidRPr="00DD13B2">
        <w:rPr>
          <w:rFonts w:ascii="Montserrat" w:hAnsi="Montserrat"/>
          <w:highlight w:val="yellow"/>
        </w:rPr>
        <w:t>L</w:t>
      </w:r>
      <w:r w:rsidR="0021273A" w:rsidRPr="00DD13B2">
        <w:rPr>
          <w:rFonts w:ascii="Montserrat" w:hAnsi="Montserrat"/>
          <w:highlight w:val="yellow"/>
        </w:rPr>
        <w:t xml:space="preserve">a </w:t>
      </w:r>
      <w:r w:rsidR="0021273A" w:rsidRPr="00DD13B2">
        <w:rPr>
          <w:rFonts w:ascii="Montserrat" w:hAnsi="Montserrat"/>
          <w:b/>
          <w:bCs/>
          <w:highlight w:val="yellow"/>
        </w:rPr>
        <w:t>CNAM</w:t>
      </w:r>
      <w:r w:rsidR="0021273A" w:rsidRPr="00DD13B2">
        <w:rPr>
          <w:rFonts w:ascii="Montserrat" w:hAnsi="Montserrat"/>
          <w:highlight w:val="yellow"/>
        </w:rPr>
        <w:t xml:space="preserve"> va mettre en œuvre ce traitement de données « contact covid », afin d’identifier les personnes infectées ou présentant un risque d’infection, leur orientation et permettre une surveillance épidémiologique.</w:t>
      </w:r>
    </w:p>
    <w:p w14:paraId="34BF6202" w14:textId="61B862C5" w:rsidR="00896EE9" w:rsidRPr="00DD13B2" w:rsidRDefault="0021273A" w:rsidP="005B5F78">
      <w:pPr>
        <w:jc w:val="both"/>
        <w:rPr>
          <w:rFonts w:ascii="Montserrat" w:hAnsi="Montserrat"/>
          <w:highlight w:val="yellow"/>
        </w:rPr>
      </w:pPr>
      <w:r w:rsidRPr="00DD13B2">
        <w:rPr>
          <w:rFonts w:ascii="Montserrat" w:hAnsi="Montserrat"/>
          <w:highlight w:val="yellow"/>
        </w:rPr>
        <w:t>Le Décret précise ensuite pour chacune des catégories</w:t>
      </w:r>
      <w:r w:rsidR="00896EE9" w:rsidRPr="00DD13B2">
        <w:rPr>
          <w:rFonts w:ascii="Montserrat" w:hAnsi="Montserrat"/>
          <w:highlight w:val="yellow"/>
        </w:rPr>
        <w:t xml:space="preserve"> suivantes</w:t>
      </w:r>
      <w:r w:rsidRPr="00DD13B2">
        <w:rPr>
          <w:rFonts w:ascii="Montserrat" w:hAnsi="Montserrat"/>
          <w:highlight w:val="yellow"/>
        </w:rPr>
        <w:t>, les données traitées.</w:t>
      </w:r>
      <w:r w:rsidR="00896EE9" w:rsidRPr="00DD13B2">
        <w:rPr>
          <w:rFonts w:ascii="Montserrat" w:hAnsi="Montserrat"/>
          <w:highlight w:val="yellow"/>
        </w:rPr>
        <w:t xml:space="preserve"> Une typologie des personnes est ainsi arrêtée : « patient zéro », « cas contact », « contact à risque de contamination ».</w:t>
      </w:r>
    </w:p>
    <w:p w14:paraId="407651D4" w14:textId="77777777" w:rsidR="0021273A" w:rsidRPr="00DD13B2" w:rsidRDefault="0021273A" w:rsidP="005B5F78">
      <w:pPr>
        <w:jc w:val="both"/>
        <w:rPr>
          <w:rFonts w:ascii="Montserrat" w:hAnsi="Montserrat"/>
          <w:highlight w:val="yellow"/>
        </w:rPr>
      </w:pPr>
      <w:r w:rsidRPr="00DD13B2">
        <w:rPr>
          <w:rFonts w:ascii="Montserrat" w:hAnsi="Montserrat"/>
          <w:highlight w:val="yellow"/>
        </w:rPr>
        <w:lastRenderedPageBreak/>
        <w:t>Les professionnels autorisés à enregistrer et consulter ces données, afin d’assurer l’objectif de ce système d’information, sont ensuite listés à l’article 3 dudit Décret.</w:t>
      </w:r>
    </w:p>
    <w:p w14:paraId="7E225265" w14:textId="7223B97A" w:rsidR="0021273A" w:rsidRPr="00DD13B2" w:rsidRDefault="0021273A" w:rsidP="005B5F78">
      <w:pPr>
        <w:jc w:val="both"/>
        <w:rPr>
          <w:rFonts w:ascii="Montserrat" w:hAnsi="Montserrat"/>
          <w:b/>
          <w:bCs/>
          <w:highlight w:val="yellow"/>
        </w:rPr>
      </w:pPr>
      <w:r w:rsidRPr="00DD13B2">
        <w:rPr>
          <w:rFonts w:ascii="Montserrat" w:hAnsi="Montserrat"/>
          <w:b/>
          <w:bCs/>
          <w:highlight w:val="yellow"/>
        </w:rPr>
        <w:t xml:space="preserve">Or, les médecins des Services de </w:t>
      </w:r>
      <w:r w:rsidR="00226CE7">
        <w:rPr>
          <w:rFonts w:ascii="Montserrat" w:hAnsi="Montserrat"/>
          <w:b/>
          <w:bCs/>
          <w:highlight w:val="yellow"/>
        </w:rPr>
        <w:t>s</w:t>
      </w:r>
      <w:r w:rsidRPr="00DD13B2">
        <w:rPr>
          <w:rFonts w:ascii="Montserrat" w:hAnsi="Montserrat"/>
          <w:b/>
          <w:bCs/>
          <w:highlight w:val="yellow"/>
        </w:rPr>
        <w:t xml:space="preserve">anté au </w:t>
      </w:r>
      <w:r w:rsidR="00226CE7">
        <w:rPr>
          <w:rFonts w:ascii="Montserrat" w:hAnsi="Montserrat"/>
          <w:b/>
          <w:bCs/>
          <w:highlight w:val="yellow"/>
        </w:rPr>
        <w:t>t</w:t>
      </w:r>
      <w:r w:rsidRPr="00DD13B2">
        <w:rPr>
          <w:rFonts w:ascii="Montserrat" w:hAnsi="Montserrat"/>
          <w:b/>
          <w:bCs/>
          <w:highlight w:val="yellow"/>
        </w:rPr>
        <w:t xml:space="preserve">ravail ne figurent pas dans cet article. </w:t>
      </w:r>
    </w:p>
    <w:p w14:paraId="2B946589" w14:textId="77777777" w:rsidR="0021273A" w:rsidRPr="00DD13B2" w:rsidRDefault="0021273A" w:rsidP="005B5F78">
      <w:pPr>
        <w:jc w:val="both"/>
        <w:rPr>
          <w:rFonts w:ascii="Montserrat" w:hAnsi="Montserrat"/>
          <w:highlight w:val="yellow"/>
          <w:shd w:val="clear" w:color="auto" w:fill="FFFFFF"/>
        </w:rPr>
      </w:pPr>
      <w:r w:rsidRPr="00DD13B2">
        <w:rPr>
          <w:rFonts w:ascii="Montserrat" w:hAnsi="Montserrat"/>
          <w:highlight w:val="yellow"/>
        </w:rPr>
        <w:t>Pourtant, l’article 11 de la loi précitée dispose bien qu’ « </w:t>
      </w:r>
      <w:r w:rsidRPr="00DD13B2">
        <w:rPr>
          <w:rFonts w:ascii="Montserrat" w:hAnsi="Montserrat"/>
          <w:i/>
          <w:iCs/>
          <w:highlight w:val="yellow"/>
          <w:shd w:val="clear" w:color="auto" w:fill="FFFFFF"/>
        </w:rPr>
        <w:t>outre les autorités mentionnées au I, le service de santé des armées, les communautés professionnelles territoriales de santé, les établissements de santé, sociaux et médico-sociaux, les équipes de soins primaires mentionnées à l'article L. 1411-11-1 du code de la santé publique, les maisons de santé, les centres de santé</w:t>
      </w:r>
      <w:r w:rsidRPr="00DD13B2">
        <w:rPr>
          <w:rFonts w:ascii="Montserrat" w:hAnsi="Montserrat"/>
          <w:b/>
          <w:bCs/>
          <w:i/>
          <w:iCs/>
          <w:highlight w:val="yellow"/>
          <w:shd w:val="clear" w:color="auto" w:fill="FFFFFF"/>
        </w:rPr>
        <w:t>, les services de santé au travail</w:t>
      </w:r>
      <w:r w:rsidRPr="00DD13B2">
        <w:rPr>
          <w:rFonts w:ascii="Montserrat" w:hAnsi="Montserrat"/>
          <w:i/>
          <w:iCs/>
          <w:highlight w:val="yellow"/>
          <w:shd w:val="clear" w:color="auto" w:fill="FFFFFF"/>
        </w:rPr>
        <w:t xml:space="preserve"> mentionnés à l'article L. 4622-1 du code du travail et les médecins prenant en charge les personnes concernées » </w:t>
      </w:r>
      <w:r w:rsidRPr="00DD13B2">
        <w:rPr>
          <w:rFonts w:ascii="Montserrat" w:hAnsi="Montserrat"/>
          <w:highlight w:val="yellow"/>
          <w:shd w:val="clear" w:color="auto" w:fill="FFFFFF"/>
        </w:rPr>
        <w:t>participent à la mise en œuvre de ces systèmes et peuvent avoir accès aux données qui leur sont nécessaires.</w:t>
      </w:r>
    </w:p>
    <w:p w14:paraId="069D1773" w14:textId="77777777" w:rsidR="0021273A" w:rsidRPr="00DD13B2" w:rsidRDefault="0021273A" w:rsidP="005B5F78">
      <w:pPr>
        <w:jc w:val="both"/>
        <w:rPr>
          <w:rFonts w:ascii="Montserrat" w:hAnsi="Montserrat"/>
          <w:highlight w:val="yellow"/>
          <w:shd w:val="clear" w:color="auto" w:fill="FFFFFF"/>
        </w:rPr>
      </w:pPr>
      <w:r w:rsidRPr="00DD13B2">
        <w:rPr>
          <w:rFonts w:ascii="Montserrat" w:hAnsi="Montserrat"/>
          <w:highlight w:val="yellow"/>
          <w:shd w:val="clear" w:color="auto" w:fill="FFFFFF"/>
        </w:rPr>
        <w:t>En d’autres termes, le décret d’application de la loi ne fait pas mention des médecins des SST et ne vise que les professionnels de santé des services de santé des armées ou des établissements de santé.</w:t>
      </w:r>
    </w:p>
    <w:p w14:paraId="3B3B2BDB" w14:textId="77777777" w:rsidR="0021273A" w:rsidRPr="00DD13B2" w:rsidRDefault="0021273A" w:rsidP="005B5F78">
      <w:pPr>
        <w:jc w:val="both"/>
        <w:rPr>
          <w:rFonts w:ascii="Montserrat" w:hAnsi="Montserrat"/>
          <w:highlight w:val="yellow"/>
          <w:shd w:val="clear" w:color="auto" w:fill="FFFFFF"/>
        </w:rPr>
      </w:pPr>
      <w:r w:rsidRPr="00DD13B2">
        <w:rPr>
          <w:rFonts w:ascii="Montserrat" w:hAnsi="Montserrat"/>
          <w:highlight w:val="yellow"/>
          <w:shd w:val="clear" w:color="auto" w:fill="FFFFFF"/>
        </w:rPr>
        <w:t>Il semble donc incomplet. En d’autres termes, à ce jour, les médecins du travail ne peuvent pas alimenter ce système.</w:t>
      </w:r>
    </w:p>
    <w:p w14:paraId="04469F64" w14:textId="77777777" w:rsidR="0021273A" w:rsidRPr="00DD13B2" w:rsidRDefault="0021273A" w:rsidP="005B5F78">
      <w:pPr>
        <w:pStyle w:val="Paragraphedeliste"/>
        <w:numPr>
          <w:ilvl w:val="0"/>
          <w:numId w:val="62"/>
        </w:numPr>
        <w:spacing w:before="0" w:after="0" w:line="240" w:lineRule="auto"/>
        <w:contextualSpacing w:val="0"/>
        <w:jc w:val="both"/>
        <w:rPr>
          <w:rFonts w:ascii="Montserrat" w:hAnsi="Montserrat"/>
          <w:highlight w:val="yellow"/>
          <w:shd w:val="clear" w:color="auto" w:fill="FFFFFF"/>
        </w:rPr>
      </w:pPr>
      <w:r w:rsidRPr="00DD13B2">
        <w:rPr>
          <w:rFonts w:ascii="Montserrat" w:hAnsi="Montserrat"/>
          <w:highlight w:val="yellow"/>
          <w:u w:val="single"/>
          <w:shd w:val="clear" w:color="auto" w:fill="FFFFFF"/>
        </w:rPr>
        <w:t xml:space="preserve">Le second traitement, intitulé </w:t>
      </w:r>
      <w:r w:rsidRPr="00DD13B2">
        <w:rPr>
          <w:rFonts w:ascii="Montserrat" w:hAnsi="Montserrat"/>
          <w:b/>
          <w:bCs/>
          <w:highlight w:val="yellow"/>
          <w:u w:val="single"/>
          <w:shd w:val="clear" w:color="auto" w:fill="FFFFFF"/>
        </w:rPr>
        <w:t>« SI-DEP »</w:t>
      </w:r>
      <w:r w:rsidRPr="00DD13B2">
        <w:rPr>
          <w:rFonts w:ascii="Montserrat" w:hAnsi="Montserrat"/>
          <w:highlight w:val="yellow"/>
          <w:u w:val="single"/>
          <w:shd w:val="clear" w:color="auto" w:fill="FFFFFF"/>
        </w:rPr>
        <w:t>,</w:t>
      </w:r>
      <w:r w:rsidRPr="00DD13B2">
        <w:rPr>
          <w:rFonts w:ascii="Montserrat" w:hAnsi="Montserrat"/>
          <w:highlight w:val="yellow"/>
          <w:shd w:val="clear" w:color="auto" w:fill="FFFFFF"/>
        </w:rPr>
        <w:t xml:space="preserve"> système d’information national de dépistage, est créé temporairement (durant les 6 mois consécutifs à la fin de l’état d’urgence sanitaire), et confié au Ministre de la Santé. Il est géré par </w:t>
      </w:r>
      <w:r w:rsidRPr="00DD13B2">
        <w:rPr>
          <w:rFonts w:ascii="Montserrat" w:hAnsi="Montserrat"/>
          <w:b/>
          <w:bCs/>
          <w:highlight w:val="yellow"/>
          <w:shd w:val="clear" w:color="auto" w:fill="FFFFFF"/>
        </w:rPr>
        <w:t>l’AP-HP</w:t>
      </w:r>
      <w:r w:rsidRPr="00DD13B2">
        <w:rPr>
          <w:rFonts w:ascii="Montserrat" w:hAnsi="Montserrat"/>
          <w:highlight w:val="yellow"/>
          <w:shd w:val="clear" w:color="auto" w:fill="FFFFFF"/>
        </w:rPr>
        <w:t>. Ce traitement doit centraliser les résultats d’examens de dépistage et faciliter le suivi épidémiologique de ce virus.</w:t>
      </w:r>
    </w:p>
    <w:p w14:paraId="245D6A44" w14:textId="77777777" w:rsidR="0021273A" w:rsidRPr="00DD13B2" w:rsidRDefault="0021273A" w:rsidP="005B5F78">
      <w:pPr>
        <w:jc w:val="both"/>
        <w:rPr>
          <w:rFonts w:ascii="Montserrat" w:hAnsi="Montserrat"/>
          <w:highlight w:val="yellow"/>
          <w:shd w:val="clear" w:color="auto" w:fill="FFFFFF"/>
        </w:rPr>
      </w:pPr>
    </w:p>
    <w:p w14:paraId="2EC26941" w14:textId="77777777" w:rsidR="0021273A" w:rsidRPr="00DD13B2" w:rsidRDefault="0021273A" w:rsidP="005B5F78">
      <w:pPr>
        <w:jc w:val="both"/>
        <w:rPr>
          <w:rFonts w:ascii="Montserrat" w:hAnsi="Montserrat"/>
          <w:highlight w:val="yellow"/>
          <w:shd w:val="clear" w:color="auto" w:fill="FFFFFF"/>
        </w:rPr>
      </w:pPr>
      <w:r w:rsidRPr="00DD13B2">
        <w:rPr>
          <w:rFonts w:ascii="Montserrat" w:hAnsi="Montserrat"/>
          <w:highlight w:val="yellow"/>
          <w:shd w:val="clear" w:color="auto" w:fill="FFFFFF"/>
        </w:rPr>
        <w:t xml:space="preserve">Le Décret précise ici que </w:t>
      </w:r>
      <w:r w:rsidRPr="00DD13B2">
        <w:rPr>
          <w:rFonts w:ascii="Montserrat" w:hAnsi="Montserrat"/>
          <w:b/>
          <w:bCs/>
          <w:highlight w:val="yellow"/>
          <w:shd w:val="clear" w:color="auto" w:fill="FFFFFF"/>
        </w:rPr>
        <w:t>les médecins</w:t>
      </w:r>
      <w:r w:rsidRPr="00DD13B2">
        <w:rPr>
          <w:rFonts w:ascii="Montserrat" w:hAnsi="Montserrat"/>
          <w:highlight w:val="yellow"/>
          <w:shd w:val="clear" w:color="auto" w:fill="FFFFFF"/>
        </w:rPr>
        <w:t xml:space="preserve"> procédant à des examens de dépistage sont habilités (article 9 du décret) à accéder aux données figurant dans ce second traitement, s’agissant  </w:t>
      </w:r>
      <w:r w:rsidRPr="00DD13B2">
        <w:rPr>
          <w:rFonts w:ascii="Montserrat" w:hAnsi="Montserrat"/>
          <w:b/>
          <w:bCs/>
          <w:highlight w:val="yellow"/>
          <w:shd w:val="clear" w:color="auto" w:fill="FFFFFF"/>
        </w:rPr>
        <w:t>des personnes prises en charge</w:t>
      </w:r>
      <w:r w:rsidRPr="00DD13B2">
        <w:rPr>
          <w:rFonts w:ascii="Montserrat" w:hAnsi="Montserrat"/>
          <w:highlight w:val="yellow"/>
          <w:shd w:val="clear" w:color="auto" w:fill="FFFFFF"/>
        </w:rPr>
        <w:t>, « </w:t>
      </w:r>
      <w:r w:rsidRPr="00DD13B2">
        <w:rPr>
          <w:rFonts w:ascii="Montserrat" w:hAnsi="Montserrat"/>
          <w:i/>
          <w:iCs/>
          <w:highlight w:val="yellow"/>
          <w:shd w:val="clear" w:color="auto" w:fill="FFFFFF"/>
        </w:rPr>
        <w:t>aux seules fins de renseigner les résultats de leurs examens et d’envoyer, le cas échéant, les résultats de ces mêmes personnes, au médecin traitant ou au médecin ayant prescrit l’examen</w:t>
      </w:r>
      <w:r w:rsidRPr="00DD13B2">
        <w:rPr>
          <w:rFonts w:ascii="Montserrat" w:hAnsi="Montserrat"/>
          <w:highlight w:val="yellow"/>
          <w:shd w:val="clear" w:color="auto" w:fill="FFFFFF"/>
        </w:rPr>
        <w:t> » (article 10).</w:t>
      </w:r>
    </w:p>
    <w:p w14:paraId="5D7FB282" w14:textId="77777777" w:rsidR="0021273A" w:rsidRPr="00DD13B2" w:rsidRDefault="0021273A" w:rsidP="005B5F78">
      <w:pPr>
        <w:jc w:val="both"/>
        <w:rPr>
          <w:rFonts w:ascii="Montserrat" w:hAnsi="Montserrat"/>
          <w:highlight w:val="yellow"/>
          <w:shd w:val="clear" w:color="auto" w:fill="FFFFFF"/>
        </w:rPr>
      </w:pPr>
      <w:r w:rsidRPr="00DD13B2">
        <w:rPr>
          <w:rFonts w:ascii="Montserrat" w:hAnsi="Montserrat"/>
          <w:highlight w:val="yellow"/>
          <w:shd w:val="clear" w:color="auto" w:fill="FFFFFF"/>
        </w:rPr>
        <w:t xml:space="preserve">Ce libellé permet de considérer que tout médecin est ainsi habilité à accéder </w:t>
      </w:r>
      <w:r w:rsidRPr="00DD13B2">
        <w:rPr>
          <w:rFonts w:ascii="Montserrat" w:hAnsi="Montserrat"/>
          <w:color w:val="00B050"/>
          <w:highlight w:val="yellow"/>
          <w:shd w:val="clear" w:color="auto" w:fill="FFFFFF"/>
        </w:rPr>
        <w:t xml:space="preserve">aux données de ce traitement, </w:t>
      </w:r>
      <w:r w:rsidRPr="00DD13B2">
        <w:rPr>
          <w:rFonts w:ascii="Montserrat" w:hAnsi="Montserrat"/>
          <w:highlight w:val="yellow"/>
          <w:shd w:val="clear" w:color="auto" w:fill="FFFFFF"/>
        </w:rPr>
        <w:t>y compris les médecins du travail  qui répondraient à la condition relative à la pratique des examens de dépistage.</w:t>
      </w:r>
    </w:p>
    <w:p w14:paraId="40AE7A1F" w14:textId="77777777" w:rsidR="0021273A" w:rsidRPr="00DD13B2" w:rsidRDefault="0021273A" w:rsidP="005B5F78">
      <w:pPr>
        <w:jc w:val="both"/>
        <w:rPr>
          <w:rFonts w:ascii="Montserrat" w:hAnsi="Montserrat"/>
          <w:highlight w:val="yellow"/>
          <w:shd w:val="clear" w:color="auto" w:fill="FFFFFF"/>
        </w:rPr>
      </w:pPr>
      <w:r w:rsidRPr="00DD13B2">
        <w:rPr>
          <w:rFonts w:ascii="Montserrat" w:hAnsi="Montserrat"/>
          <w:highlight w:val="yellow"/>
          <w:shd w:val="clear" w:color="auto" w:fill="FFFFFF"/>
        </w:rPr>
        <w:t>On relèvera que la CNIL, dans son avis, « prend acte », pour ce second traitement uniquement, d’une utilisation du NIR non prévue par les textes :</w:t>
      </w:r>
    </w:p>
    <w:p w14:paraId="008FE08A" w14:textId="77777777" w:rsidR="0021273A" w:rsidRPr="00DD13B2" w:rsidRDefault="0021273A" w:rsidP="005B5F78">
      <w:pPr>
        <w:jc w:val="both"/>
        <w:rPr>
          <w:rFonts w:ascii="Montserrat" w:hAnsi="Montserrat"/>
          <w:shd w:val="clear" w:color="auto" w:fill="FFFFFF"/>
        </w:rPr>
      </w:pPr>
      <w:r w:rsidRPr="00DD13B2">
        <w:rPr>
          <w:rFonts w:ascii="Montserrat" w:hAnsi="Montserrat"/>
          <w:highlight w:val="yellow"/>
          <w:shd w:val="clear" w:color="auto" w:fill="FFFFFF"/>
        </w:rPr>
        <w:t>« </w:t>
      </w:r>
      <w:r w:rsidRPr="00DD13B2">
        <w:rPr>
          <w:rFonts w:ascii="Montserrat" w:hAnsi="Montserrat"/>
          <w:i/>
          <w:iCs/>
          <w:highlight w:val="yellow"/>
          <w:shd w:val="clear" w:color="auto" w:fill="FFFFFF"/>
        </w:rPr>
        <w:t>Sur le traitement du NIR, la commission prend acte de ce que le projet de décret en prévoit la possibilité, s'agissant de personnes et de finalités non prévues par les dispositions du </w:t>
      </w:r>
      <w:hyperlink r:id="rId74" w:history="1">
        <w:r w:rsidRPr="00DD13B2">
          <w:rPr>
            <w:rStyle w:val="Lienhypertexte"/>
            <w:rFonts w:ascii="Montserrat" w:hAnsi="Montserrat"/>
            <w:i/>
            <w:iCs/>
            <w:highlight w:val="yellow"/>
            <w:shd w:val="clear" w:color="auto" w:fill="FFFFFF"/>
          </w:rPr>
          <w:t>code de la santé publique</w:t>
        </w:r>
      </w:hyperlink>
      <w:r w:rsidRPr="00DD13B2">
        <w:rPr>
          <w:rFonts w:ascii="Montserrat" w:hAnsi="Montserrat"/>
          <w:i/>
          <w:iCs/>
          <w:highlight w:val="yellow"/>
          <w:shd w:val="clear" w:color="auto" w:fill="FFFFFF"/>
        </w:rPr>
        <w:t> ou les dispositions du </w:t>
      </w:r>
      <w:hyperlink r:id="rId75" w:history="1">
        <w:r w:rsidRPr="00DD13B2">
          <w:rPr>
            <w:rStyle w:val="Lienhypertexte"/>
            <w:rFonts w:ascii="Montserrat" w:hAnsi="Montserrat"/>
            <w:i/>
            <w:iCs/>
            <w:highlight w:val="yellow"/>
            <w:shd w:val="clear" w:color="auto" w:fill="FFFFFF"/>
          </w:rPr>
          <w:t>décret n° 2019-341 du 19 avril 2019</w:t>
        </w:r>
      </w:hyperlink>
      <w:r w:rsidRPr="00DD13B2">
        <w:rPr>
          <w:rFonts w:ascii="Montserrat" w:hAnsi="Montserrat"/>
          <w:i/>
          <w:iCs/>
          <w:highlight w:val="yellow"/>
          <w:shd w:val="clear" w:color="auto" w:fill="FFFFFF"/>
        </w:rPr>
        <w:t> relatif à la mise en œuvre de traitements comportant l'usage du numéro d'inscription au répertoire national d'identification des personnes physiques ou nécessitant la consultation de ce répertoire. La commission prend acte de ce que cette collecte est justifiée par des motifs d'identitovigilance</w:t>
      </w:r>
      <w:r w:rsidRPr="00DD13B2">
        <w:rPr>
          <w:rFonts w:ascii="Montserrat" w:hAnsi="Montserrat"/>
          <w:highlight w:val="yellow"/>
          <w:shd w:val="clear" w:color="auto" w:fill="FFFFFF"/>
        </w:rPr>
        <w:t> ». Dit autrement, la CNIL a validé l’utilisation du NIR (dit numéro de sécurité Sociale) dans le traitement spécifique confié à l’AP-HP.</w:t>
      </w:r>
    </w:p>
    <w:p w14:paraId="5223FDD1" w14:textId="19C8B61C" w:rsidR="00FE3E50" w:rsidRPr="00DD13B2" w:rsidRDefault="00FE3E50" w:rsidP="005B5F78">
      <w:pPr>
        <w:spacing w:after="0"/>
        <w:jc w:val="both"/>
        <w:rPr>
          <w:rFonts w:cs="Arial"/>
          <w:highlight w:val="yellow"/>
        </w:rPr>
      </w:pPr>
      <w:r w:rsidRPr="00DD13B2">
        <w:rPr>
          <w:rFonts w:cs="Arial"/>
          <w:highlight w:val="yellow"/>
        </w:rPr>
        <w:t xml:space="preserve">Source : Présanse – Note juridique - Participation des SSTI à la lutte contre le Covid-19 – 15 mai 2020 – 11 pages </w:t>
      </w:r>
    </w:p>
    <w:p w14:paraId="49CD2B8B" w14:textId="7905AC37" w:rsidR="00FE3E50" w:rsidRDefault="002B2D36" w:rsidP="005B5F78">
      <w:pPr>
        <w:spacing w:after="0"/>
        <w:jc w:val="both"/>
        <w:rPr>
          <w:rStyle w:val="Lienhypertexte"/>
        </w:rPr>
      </w:pPr>
      <w:hyperlink r:id="rId76" w:history="1">
        <w:r w:rsidRPr="005303A7">
          <w:rPr>
            <w:rStyle w:val="Lienhypertexte"/>
            <w:highlight w:val="yellow"/>
          </w:rPr>
          <w:t>https://www.presanse.fr/wp-content/uploads/2020/05/norjur_decret_15m</w:t>
        </w:r>
        <w:r w:rsidRPr="005303A7">
          <w:rPr>
            <w:rStyle w:val="Lienhypertexte"/>
            <w:highlight w:val="yellow"/>
          </w:rPr>
          <w:t>a</w:t>
        </w:r>
        <w:r w:rsidRPr="005303A7">
          <w:rPr>
            <w:rStyle w:val="Lienhypertexte"/>
            <w:highlight w:val="yellow"/>
          </w:rPr>
          <w:t>i2020_arrets.pdf</w:t>
        </w:r>
      </w:hyperlink>
    </w:p>
    <w:p w14:paraId="42B6FF07" w14:textId="77777777" w:rsidR="005B5F78" w:rsidRDefault="005B5F78" w:rsidP="005B5F78">
      <w:pPr>
        <w:spacing w:after="0"/>
        <w:jc w:val="both"/>
        <w:rPr>
          <w:rFonts w:cs="Arial"/>
        </w:rPr>
      </w:pPr>
    </w:p>
    <w:p w14:paraId="3B6A63AA" w14:textId="6AC5BFAC" w:rsidR="00D742D2" w:rsidRPr="003E06BC" w:rsidRDefault="00D742D2" w:rsidP="005B5F78">
      <w:pPr>
        <w:spacing w:before="0" w:after="0" w:line="240" w:lineRule="auto"/>
        <w:jc w:val="both"/>
        <w:rPr>
          <w:rFonts w:cs="Arial"/>
          <w:b/>
          <w:bCs/>
        </w:rPr>
      </w:pPr>
    </w:p>
    <w:p w14:paraId="7BA16AFA" w14:textId="1B74CB38" w:rsidR="00081C61" w:rsidRPr="003E06BC" w:rsidRDefault="003B6F0B" w:rsidP="00E3209A">
      <w:pPr>
        <w:pStyle w:val="Titre2"/>
        <w:rPr>
          <w:rFonts w:cs="Arial"/>
          <w:b/>
          <w:bCs/>
        </w:rPr>
      </w:pPr>
      <w:bookmarkStart w:id="91" w:name="_Toc41054442"/>
      <w:r w:rsidRPr="003E06BC">
        <w:rPr>
          <w:rFonts w:cs="Arial"/>
          <w:b/>
          <w:bCs/>
        </w:rPr>
        <w:lastRenderedPageBreak/>
        <w:t>P</w:t>
      </w:r>
      <w:r w:rsidR="00081C61" w:rsidRPr="003E06BC">
        <w:rPr>
          <w:rFonts w:cs="Arial"/>
          <w:b/>
          <w:bCs/>
        </w:rPr>
        <w:t>articiper à la veille sanitaire</w:t>
      </w:r>
      <w:r w:rsidR="00B54C70">
        <w:rPr>
          <w:rFonts w:cs="Arial"/>
          <w:b/>
          <w:bCs/>
        </w:rPr>
        <w:t xml:space="preserve"> </w:t>
      </w:r>
      <w:r w:rsidR="00446CEB">
        <w:rPr>
          <w:rFonts w:cs="Arial"/>
          <w:b/>
          <w:bCs/>
        </w:rPr>
        <w:t>spécifique</w:t>
      </w:r>
      <w:bookmarkEnd w:id="91"/>
    </w:p>
    <w:p w14:paraId="75AE1B52" w14:textId="580A24E5" w:rsidR="00081C61" w:rsidRPr="003E06BC" w:rsidRDefault="00081C61" w:rsidP="00081C61">
      <w:pPr>
        <w:spacing w:before="0" w:after="0" w:line="240" w:lineRule="auto"/>
        <w:jc w:val="both"/>
        <w:rPr>
          <w:rFonts w:cs="Arial"/>
          <w:b/>
          <w:bCs/>
        </w:rPr>
      </w:pPr>
    </w:p>
    <w:p w14:paraId="18363B5D" w14:textId="70074EA4" w:rsidR="004E1360" w:rsidRPr="003E06BC" w:rsidRDefault="004E1360" w:rsidP="00081C61">
      <w:pPr>
        <w:spacing w:before="0" w:after="0" w:line="240" w:lineRule="auto"/>
        <w:jc w:val="both"/>
        <w:rPr>
          <w:rFonts w:cs="Arial"/>
          <w:b/>
          <w:bCs/>
        </w:rPr>
      </w:pPr>
      <w:r w:rsidRPr="003E06BC">
        <w:rPr>
          <w:rFonts w:cs="Arial"/>
          <w:b/>
          <w:bCs/>
        </w:rPr>
        <w:t xml:space="preserve">Organiser la participation aux </w:t>
      </w:r>
      <w:r w:rsidR="008544DB" w:rsidRPr="003E06BC">
        <w:rPr>
          <w:rFonts w:cs="Arial"/>
          <w:b/>
          <w:bCs/>
        </w:rPr>
        <w:t>sollicitations</w:t>
      </w:r>
      <w:r w:rsidRPr="003E06BC">
        <w:rPr>
          <w:rFonts w:cs="Arial"/>
          <w:b/>
          <w:bCs/>
        </w:rPr>
        <w:t xml:space="preserve"> des tutelles et des agences, telles Santé publique France par exemple</w:t>
      </w:r>
      <w:r w:rsidR="00046B69">
        <w:rPr>
          <w:rFonts w:cs="Arial"/>
          <w:b/>
          <w:bCs/>
        </w:rPr>
        <w:t>.</w:t>
      </w:r>
    </w:p>
    <w:p w14:paraId="49046A29" w14:textId="77777777" w:rsidR="004E1360" w:rsidRPr="003E06BC" w:rsidRDefault="004E1360" w:rsidP="00081C61">
      <w:pPr>
        <w:spacing w:before="0" w:after="0" w:line="240" w:lineRule="auto"/>
        <w:jc w:val="both"/>
        <w:rPr>
          <w:rFonts w:cs="Arial"/>
        </w:rPr>
      </w:pPr>
    </w:p>
    <w:p w14:paraId="29F1087C" w14:textId="77777777" w:rsidR="00081C61" w:rsidRPr="003E06BC" w:rsidRDefault="00081C61" w:rsidP="00081C61">
      <w:pPr>
        <w:spacing w:before="0" w:after="0" w:line="240" w:lineRule="auto"/>
        <w:jc w:val="both"/>
        <w:rPr>
          <w:rFonts w:cs="Arial"/>
        </w:rPr>
      </w:pPr>
    </w:p>
    <w:p w14:paraId="4E0DE149" w14:textId="502697A6" w:rsidR="00081C61" w:rsidRDefault="004E1360" w:rsidP="00A42004">
      <w:pPr>
        <w:pStyle w:val="Titre2"/>
        <w:rPr>
          <w:rFonts w:cs="Arial"/>
        </w:rPr>
      </w:pPr>
      <w:bookmarkStart w:id="92" w:name="_Toc41054443"/>
      <w:r w:rsidRPr="003E06BC">
        <w:rPr>
          <w:rFonts w:cs="Arial"/>
          <w:b/>
          <w:bCs/>
        </w:rPr>
        <w:t xml:space="preserve">PUIS </w:t>
      </w:r>
      <w:r w:rsidR="00B54C70">
        <w:rPr>
          <w:rFonts w:cs="Arial"/>
          <w:b/>
          <w:bCs/>
        </w:rPr>
        <w:t>DECLINAISON DES MISSIONS SUR LES AUTRES RISQUES TRAITES USUELLEMENT</w:t>
      </w:r>
      <w:bookmarkEnd w:id="92"/>
    </w:p>
    <w:p w14:paraId="776ABD02" w14:textId="77777777" w:rsidR="00C03884" w:rsidRPr="00C03884" w:rsidRDefault="00C03884" w:rsidP="00D2746C"/>
    <w:p w14:paraId="4F5A1085" w14:textId="1F82176C" w:rsidR="00DA6115" w:rsidRPr="00DC3C21" w:rsidRDefault="00C03884" w:rsidP="00D2746C">
      <w:pPr>
        <w:pStyle w:val="Titre2"/>
        <w:rPr>
          <w:b/>
          <w:bCs/>
        </w:rPr>
      </w:pPr>
      <w:bookmarkStart w:id="93" w:name="_Toc41054444"/>
      <w:r w:rsidRPr="00DC3C21">
        <w:rPr>
          <w:b/>
          <w:bCs/>
        </w:rPr>
        <w:t>ANTICIPER ET PREPERER L’EVALUATION DE L’ACTION PENDANT LA PERIODE DE CRISE SANITAIRE</w:t>
      </w:r>
      <w:bookmarkEnd w:id="93"/>
    </w:p>
    <w:p w14:paraId="0DE49735" w14:textId="260B9F2A" w:rsidR="00DA6115" w:rsidRPr="00DC3C21" w:rsidRDefault="000F7652" w:rsidP="009A3C6A">
      <w:pPr>
        <w:pStyle w:val="Titre1"/>
        <w:rPr>
          <w:b/>
          <w:bCs/>
          <w:color w:val="FF0000"/>
          <w:sz w:val="20"/>
          <w:szCs w:val="20"/>
        </w:rPr>
      </w:pPr>
      <w:bookmarkStart w:id="94" w:name="_Toc41054445"/>
      <w:r w:rsidRPr="00DC3C21">
        <w:rPr>
          <w:b/>
          <w:bCs/>
          <w:caps w:val="0"/>
          <w:color w:val="FF0000"/>
          <w:sz w:val="20"/>
          <w:szCs w:val="20"/>
        </w:rPr>
        <w:t>COMMUNICATION INTERNE ET EXTERNE EN PHASE DE PANDEMIE</w:t>
      </w:r>
      <w:bookmarkEnd w:id="94"/>
    </w:p>
    <w:p w14:paraId="23DD5009" w14:textId="77777777" w:rsidR="00DA6115" w:rsidRPr="003E06BC" w:rsidRDefault="00DA6115" w:rsidP="00DA6115">
      <w:r w:rsidRPr="003E06BC">
        <w:t xml:space="preserve">Cette situation sans précédent amenant à innover et s’adapter en permanence aux nouvelles connaissances scientifiques, aux directives gouvernementales évolutives, aux exigences de toutes les parties prenantes, nécessite de communiquer plus qu’à l’habitude et de façon plus rapprochée. </w:t>
      </w:r>
    </w:p>
    <w:p w14:paraId="479ADD45" w14:textId="27D8DCB3" w:rsidR="00DA6115" w:rsidRPr="003E06BC" w:rsidRDefault="00DA6115" w:rsidP="00DA6115">
      <w:r w:rsidRPr="003E06BC">
        <w:t>Cette communication peut prendre la forme de consultation, d’information, de formation, de production de décision</w:t>
      </w:r>
      <w:r w:rsidR="00316CB6">
        <w:t>s</w:t>
      </w:r>
      <w:r w:rsidRPr="003E06BC">
        <w:t xml:space="preserve"> et de livrables communs. </w:t>
      </w:r>
    </w:p>
    <w:p w14:paraId="4D36D802" w14:textId="0587683B" w:rsidR="00DA6115" w:rsidRPr="003E06BC" w:rsidRDefault="00DA6115" w:rsidP="00DA6115">
      <w:r w:rsidRPr="003E06BC">
        <w:t xml:space="preserve">Il est utile d’associer l’ensemble des acteurs, de façon large pour bénéficier de l’expertise de chacun et tendre vers la cohérence : </w:t>
      </w:r>
      <w:r w:rsidR="00623F82">
        <w:t xml:space="preserve">employeurs et salariés, </w:t>
      </w:r>
      <w:r w:rsidRPr="003E06BC">
        <w:t xml:space="preserve">branches professionnelles, </w:t>
      </w:r>
      <w:r w:rsidR="009A3C6A" w:rsidRPr="003E06BC">
        <w:t>partenaires sociaux,</w:t>
      </w:r>
      <w:r w:rsidR="0092356B">
        <w:t xml:space="preserve"> </w:t>
      </w:r>
      <w:r w:rsidRPr="003E06BC">
        <w:t>chambre</w:t>
      </w:r>
      <w:r w:rsidR="009A3C6A" w:rsidRPr="003E06BC">
        <w:t>s</w:t>
      </w:r>
      <w:r w:rsidRPr="003E06BC">
        <w:t xml:space="preserve"> consulaire</w:t>
      </w:r>
      <w:r w:rsidR="009A3C6A" w:rsidRPr="003E06BC">
        <w:t>s</w:t>
      </w:r>
      <w:r w:rsidRPr="003E06BC">
        <w:t>, DIRECCTE, ARS, CHU</w:t>
      </w:r>
      <w:r w:rsidR="009A3C6A" w:rsidRPr="003E06BC">
        <w:t>…</w:t>
      </w:r>
    </w:p>
    <w:p w14:paraId="06FC188B" w14:textId="2DCCE65C" w:rsidR="007A6E17" w:rsidRPr="003E06BC" w:rsidRDefault="00DA6115" w:rsidP="00DA6115">
      <w:r w:rsidRPr="003E06BC">
        <w:t>Il s’agit de communiquer en interne des SSTI en associant toutes les instances</w:t>
      </w:r>
      <w:r w:rsidR="00DB5983">
        <w:t>.</w:t>
      </w:r>
      <w:r w:rsidRPr="003E06BC">
        <w:t xml:space="preserve"> </w:t>
      </w:r>
    </w:p>
    <w:p w14:paraId="72B68F9B" w14:textId="77777777" w:rsidR="007A6E17" w:rsidRPr="003E06BC" w:rsidRDefault="007A6E17" w:rsidP="00694E03">
      <w:pPr>
        <w:pStyle w:val="Titre2"/>
        <w:rPr>
          <w:rFonts w:cs="Arial"/>
          <w:b/>
          <w:caps w:val="0"/>
        </w:rPr>
      </w:pPr>
    </w:p>
    <w:p w14:paraId="5F05EC68" w14:textId="77777777" w:rsidR="007A6E17" w:rsidRPr="003E06BC" w:rsidRDefault="007A6E17" w:rsidP="00694E03">
      <w:pPr>
        <w:pStyle w:val="Titre2"/>
        <w:rPr>
          <w:rFonts w:cs="Arial"/>
          <w:b/>
          <w:caps w:val="0"/>
        </w:rPr>
      </w:pPr>
    </w:p>
    <w:p w14:paraId="66A1D366" w14:textId="552D3680" w:rsidR="00D758F7" w:rsidRPr="003E06BC" w:rsidRDefault="00694E03" w:rsidP="00694E03">
      <w:pPr>
        <w:pStyle w:val="Titre2"/>
        <w:rPr>
          <w:rFonts w:cs="Arial"/>
          <w:b/>
        </w:rPr>
      </w:pPr>
      <w:bookmarkStart w:id="95" w:name="_Toc41054446"/>
      <w:r w:rsidRPr="003E06BC">
        <w:rPr>
          <w:rFonts w:cs="Arial"/>
          <w:b/>
          <w:caps w:val="0"/>
        </w:rPr>
        <w:t>Les moyens de communication sous formes de guides, fiches, vid</w:t>
      </w:r>
      <w:r w:rsidR="008C5013">
        <w:rPr>
          <w:rFonts w:cs="Arial"/>
          <w:b/>
          <w:caps w:val="0"/>
        </w:rPr>
        <w:t>é</w:t>
      </w:r>
      <w:r w:rsidRPr="003E06BC">
        <w:rPr>
          <w:rFonts w:cs="Arial"/>
          <w:b/>
          <w:caps w:val="0"/>
        </w:rPr>
        <w:t>o</w:t>
      </w:r>
      <w:r w:rsidR="008C5013">
        <w:rPr>
          <w:rFonts w:cs="Arial"/>
          <w:b/>
          <w:caps w:val="0"/>
        </w:rPr>
        <w:t>s</w:t>
      </w:r>
      <w:bookmarkEnd w:id="95"/>
    </w:p>
    <w:p w14:paraId="1F2EC680" w14:textId="2E914E7A" w:rsidR="00D758F7" w:rsidRPr="003E06BC" w:rsidRDefault="00D758F7" w:rsidP="0092356B">
      <w:pPr>
        <w:spacing w:before="0" w:after="0" w:line="240" w:lineRule="auto"/>
        <w:jc w:val="both"/>
        <w:rPr>
          <w:rFonts w:cs="Arial"/>
          <w:bCs/>
        </w:rPr>
      </w:pPr>
      <w:r w:rsidRPr="0092356B">
        <w:rPr>
          <w:rFonts w:cs="Arial"/>
          <w:bCs/>
        </w:rPr>
        <w:t>Pour mettre en œuvre chaque plan de la stratégie des guides, documents, fiches, vidéo</w:t>
      </w:r>
      <w:r w:rsidR="00EF4B72" w:rsidRPr="0092356B">
        <w:rPr>
          <w:rFonts w:cs="Arial"/>
          <w:bCs/>
        </w:rPr>
        <w:t>s,</w:t>
      </w:r>
      <w:r w:rsidRPr="0092356B">
        <w:rPr>
          <w:rFonts w:cs="Arial"/>
          <w:bCs/>
        </w:rPr>
        <w:t xml:space="preserve"> sont déjà à disposition</w:t>
      </w:r>
      <w:r w:rsidR="005559DA" w:rsidRPr="0092356B">
        <w:rPr>
          <w:rFonts w:cs="Arial"/>
          <w:bCs/>
        </w:rPr>
        <w:t>.</w:t>
      </w:r>
      <w:r w:rsidR="00316CB6" w:rsidRPr="0092356B">
        <w:rPr>
          <w:rFonts w:cs="Arial"/>
          <w:bCs/>
        </w:rPr>
        <w:t xml:space="preserve"> </w:t>
      </w:r>
    </w:p>
    <w:p w14:paraId="6081DA77" w14:textId="77777777" w:rsidR="00D758F7" w:rsidRDefault="00D758F7" w:rsidP="00D758F7">
      <w:pPr>
        <w:spacing w:before="0" w:after="0" w:line="240" w:lineRule="auto"/>
        <w:rPr>
          <w:rFonts w:cs="Arial"/>
          <w:bCs/>
        </w:rPr>
      </w:pPr>
    </w:p>
    <w:p w14:paraId="71819E0F" w14:textId="77777777" w:rsidR="00007189" w:rsidRDefault="00007189" w:rsidP="00D758F7">
      <w:pPr>
        <w:spacing w:before="0" w:after="0" w:line="240" w:lineRule="auto"/>
        <w:rPr>
          <w:rFonts w:cs="Arial"/>
          <w:bCs/>
        </w:rPr>
      </w:pPr>
    </w:p>
    <w:p w14:paraId="1499AA13" w14:textId="661E61DC" w:rsidR="00007189" w:rsidRPr="003E06BC" w:rsidRDefault="00007189" w:rsidP="00D758F7">
      <w:pPr>
        <w:spacing w:before="0" w:after="0" w:line="240" w:lineRule="auto"/>
        <w:rPr>
          <w:rFonts w:cs="Arial"/>
          <w:bCs/>
        </w:rPr>
      </w:pPr>
    </w:p>
    <w:p w14:paraId="70A6E962" w14:textId="728C9DCF" w:rsidR="00D758F7" w:rsidRPr="003E06BC" w:rsidRDefault="00D758F7" w:rsidP="00D758F7">
      <w:pPr>
        <w:spacing w:before="0" w:after="0" w:line="240" w:lineRule="auto"/>
        <w:rPr>
          <w:rFonts w:cs="Arial"/>
          <w:bCs/>
        </w:rPr>
      </w:pPr>
      <w:r w:rsidRPr="003E06BC">
        <w:rPr>
          <w:rFonts w:cs="Arial"/>
          <w:bCs/>
        </w:rPr>
        <w:t>Il s’agit de</w:t>
      </w:r>
      <w:r w:rsidR="00921C97" w:rsidRPr="003E06BC">
        <w:rPr>
          <w:rFonts w:cs="Arial"/>
          <w:bCs/>
        </w:rPr>
        <w:t xml:space="preserve"> divers documents</w:t>
      </w:r>
      <w:r w:rsidRPr="003E06BC">
        <w:rPr>
          <w:rFonts w:cs="Arial"/>
          <w:bCs/>
        </w:rPr>
        <w:t xml:space="preserve">, fruit des travaux du réseau des SSTI, leur mise à disposition </w:t>
      </w:r>
      <w:r w:rsidR="00BC7DAA" w:rsidRPr="003E06BC">
        <w:rPr>
          <w:rFonts w:cs="Arial"/>
          <w:bCs/>
        </w:rPr>
        <w:t>par</w:t>
      </w:r>
      <w:r w:rsidRPr="003E06BC">
        <w:rPr>
          <w:rFonts w:cs="Arial"/>
          <w:bCs/>
        </w:rPr>
        <w:t xml:space="preserve"> tous </w:t>
      </w:r>
      <w:r w:rsidR="00316CB6" w:rsidRPr="003E06BC">
        <w:rPr>
          <w:rFonts w:cs="Arial"/>
          <w:bCs/>
        </w:rPr>
        <w:t>illustre</w:t>
      </w:r>
      <w:r w:rsidRPr="003E06BC">
        <w:rPr>
          <w:rFonts w:cs="Arial"/>
          <w:bCs/>
        </w:rPr>
        <w:t xml:space="preserve"> la volonté d’afficher une cohérence</w:t>
      </w:r>
      <w:r w:rsidR="00B65DF6">
        <w:rPr>
          <w:rFonts w:cs="Arial"/>
          <w:bCs/>
        </w:rPr>
        <w:t>.</w:t>
      </w:r>
    </w:p>
    <w:p w14:paraId="4E5452DB" w14:textId="2B131DDA" w:rsidR="00D758F7" w:rsidRPr="003E06BC" w:rsidRDefault="00D758F7" w:rsidP="00D758F7">
      <w:pPr>
        <w:spacing w:before="0" w:after="0" w:line="240" w:lineRule="auto"/>
        <w:rPr>
          <w:rFonts w:cs="Arial"/>
          <w:bCs/>
        </w:rPr>
      </w:pPr>
    </w:p>
    <w:p w14:paraId="176CFD7A" w14:textId="64642A15" w:rsidR="00921C97" w:rsidRPr="003E06BC" w:rsidRDefault="00921C97" w:rsidP="00D758F7">
      <w:pPr>
        <w:spacing w:before="0" w:after="0" w:line="240" w:lineRule="auto"/>
        <w:rPr>
          <w:rFonts w:cs="Arial"/>
          <w:bCs/>
        </w:rPr>
      </w:pPr>
      <w:r w:rsidRPr="003E06BC">
        <w:rPr>
          <w:rFonts w:cs="Arial"/>
          <w:bCs/>
        </w:rPr>
        <w:t xml:space="preserve">Il s’agit </w:t>
      </w:r>
      <w:r w:rsidR="006F600D">
        <w:rPr>
          <w:rFonts w:cs="Arial"/>
          <w:bCs/>
        </w:rPr>
        <w:t xml:space="preserve">notamment </w:t>
      </w:r>
      <w:r w:rsidRPr="003E06BC">
        <w:rPr>
          <w:rFonts w:cs="Arial"/>
          <w:bCs/>
        </w:rPr>
        <w:t xml:space="preserve">de : </w:t>
      </w:r>
    </w:p>
    <w:p w14:paraId="341558ED" w14:textId="4950EBD0" w:rsidR="00AC481B" w:rsidRPr="007A1AAF" w:rsidRDefault="007A1AAF" w:rsidP="00D10A15">
      <w:pPr>
        <w:pStyle w:val="Paragraphedeliste"/>
        <w:numPr>
          <w:ilvl w:val="0"/>
          <w:numId w:val="4"/>
        </w:numPr>
        <w:spacing w:before="0" w:after="0" w:line="240" w:lineRule="auto"/>
        <w:rPr>
          <w:rStyle w:val="Lienhypertexte"/>
          <w:rFonts w:cs="Arial"/>
          <w:bCs/>
        </w:rPr>
      </w:pPr>
      <w:r>
        <w:rPr>
          <w:rFonts w:cs="Arial"/>
          <w:bCs/>
        </w:rPr>
        <w:fldChar w:fldCharType="begin"/>
      </w:r>
      <w:r>
        <w:rPr>
          <w:rFonts w:cs="Arial"/>
          <w:bCs/>
        </w:rPr>
        <w:instrText xml:space="preserve"> HYPERLINK "https://www.presanse.fr/covid19_mieux_connaitre_pour_prevenir_15-04-2020/" </w:instrText>
      </w:r>
      <w:r>
        <w:rPr>
          <w:rFonts w:cs="Arial"/>
          <w:bCs/>
        </w:rPr>
        <w:fldChar w:fldCharType="separate"/>
      </w:r>
      <w:r w:rsidR="00AC481B" w:rsidRPr="007A1AAF">
        <w:rPr>
          <w:rStyle w:val="Lienhypertexte"/>
          <w:rFonts w:cs="Arial"/>
          <w:bCs/>
        </w:rPr>
        <w:t>Fiche de co</w:t>
      </w:r>
      <w:r w:rsidR="00AC481B" w:rsidRPr="007A1AAF">
        <w:rPr>
          <w:rStyle w:val="Lienhypertexte"/>
          <w:rFonts w:cs="Arial"/>
          <w:bCs/>
        </w:rPr>
        <w:t>n</w:t>
      </w:r>
      <w:r w:rsidR="00AC481B" w:rsidRPr="007A1AAF">
        <w:rPr>
          <w:rStyle w:val="Lienhypertexte"/>
          <w:rFonts w:cs="Arial"/>
          <w:bCs/>
        </w:rPr>
        <w:t>naissance COVID</w:t>
      </w:r>
      <w:r w:rsidR="00660B4C" w:rsidRPr="007A1AAF">
        <w:rPr>
          <w:rStyle w:val="Lienhypertexte"/>
          <w:rFonts w:cs="Arial"/>
          <w:bCs/>
        </w:rPr>
        <w:t xml:space="preserve"> </w:t>
      </w:r>
      <w:r w:rsidR="009828E5" w:rsidRPr="007A1AAF">
        <w:rPr>
          <w:rStyle w:val="Lienhypertexte"/>
          <w:rFonts w:cs="Arial"/>
          <w:bCs/>
        </w:rPr>
        <w:t>(</w:t>
      </w:r>
      <w:r w:rsidR="00660B4C" w:rsidRPr="007A1AAF">
        <w:rPr>
          <w:rStyle w:val="Lienhypertexte"/>
          <w:rFonts w:cs="Arial"/>
          <w:bCs/>
        </w:rPr>
        <w:t>PRESANSE</w:t>
      </w:r>
      <w:r w:rsidR="009828E5" w:rsidRPr="007A1AAF">
        <w:rPr>
          <w:rStyle w:val="Lienhypertexte"/>
          <w:rFonts w:cs="Arial"/>
          <w:bCs/>
        </w:rPr>
        <w:t>)</w:t>
      </w:r>
    </w:p>
    <w:p w14:paraId="3816FEF5" w14:textId="40C8DC9B" w:rsidR="00921C97" w:rsidRPr="0078498F" w:rsidRDefault="007A1AAF" w:rsidP="00D10A15">
      <w:pPr>
        <w:pStyle w:val="Paragraphedeliste"/>
        <w:numPr>
          <w:ilvl w:val="0"/>
          <w:numId w:val="4"/>
        </w:numPr>
        <w:spacing w:before="0" w:after="0" w:line="240" w:lineRule="auto"/>
        <w:rPr>
          <w:rFonts w:cs="Arial"/>
          <w:bCs/>
        </w:rPr>
      </w:pPr>
      <w:r>
        <w:rPr>
          <w:rFonts w:cs="Arial"/>
          <w:bCs/>
        </w:rPr>
        <w:fldChar w:fldCharType="end"/>
      </w:r>
      <w:bookmarkStart w:id="96" w:name="_Toc39063360"/>
      <w:bookmarkStart w:id="97" w:name="_Toc39064280"/>
      <w:bookmarkStart w:id="98" w:name="_Toc39064455"/>
      <w:bookmarkStart w:id="99" w:name="_Toc39064549"/>
      <w:bookmarkStart w:id="100" w:name="_Toc39065249"/>
      <w:bookmarkStart w:id="101" w:name="_Toc39063361"/>
      <w:bookmarkStart w:id="102" w:name="_Toc39064281"/>
      <w:bookmarkStart w:id="103" w:name="_Toc39064456"/>
      <w:bookmarkStart w:id="104" w:name="_Toc39064550"/>
      <w:bookmarkStart w:id="105" w:name="_Toc39065250"/>
      <w:bookmarkStart w:id="106" w:name="_Toc39063362"/>
      <w:bookmarkStart w:id="107" w:name="_Toc39064282"/>
      <w:bookmarkStart w:id="108" w:name="_Toc39064457"/>
      <w:bookmarkStart w:id="109" w:name="_Toc39064551"/>
      <w:bookmarkStart w:id="110" w:name="_Toc39065251"/>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00182A0B" w:rsidRPr="00F9077C">
        <w:rPr>
          <w:rFonts w:cs="Arial"/>
          <w:bCs/>
        </w:rPr>
        <w:fldChar w:fldCharType="begin"/>
      </w:r>
      <w:r w:rsidR="00182A0B" w:rsidRPr="00D84380">
        <w:rPr>
          <w:rFonts w:cs="Arial"/>
          <w:bCs/>
        </w:rPr>
        <w:instrText xml:space="preserve"> HYPERLINK "https://www.presanse.fr/ressources-sant%C3%A9-travail/covid19-aide-a-la-mise-a-jour-du-du-ressource-aist-21/" </w:instrText>
      </w:r>
      <w:r w:rsidR="00182A0B" w:rsidRPr="00F9077C">
        <w:rPr>
          <w:rFonts w:cs="Arial"/>
          <w:bCs/>
        </w:rPr>
        <w:fldChar w:fldCharType="separate"/>
      </w:r>
      <w:r w:rsidR="00921C97" w:rsidRPr="00D84380">
        <w:rPr>
          <w:rStyle w:val="Lienhypertexte"/>
          <w:rFonts w:cs="Arial"/>
          <w:bCs/>
        </w:rPr>
        <w:t xml:space="preserve">Aide à la mise à jour du </w:t>
      </w:r>
      <w:proofErr w:type="spellStart"/>
      <w:r w:rsidR="00921C97" w:rsidRPr="00D84380">
        <w:rPr>
          <w:rStyle w:val="Lienhypertexte"/>
          <w:rFonts w:cs="Arial"/>
          <w:bCs/>
        </w:rPr>
        <w:t>D</w:t>
      </w:r>
      <w:r w:rsidR="00921C97" w:rsidRPr="00D84380">
        <w:rPr>
          <w:rStyle w:val="Lienhypertexte"/>
          <w:rFonts w:cs="Arial"/>
          <w:bCs/>
        </w:rPr>
        <w:t>U</w:t>
      </w:r>
      <w:proofErr w:type="spellEnd"/>
      <w:r w:rsidR="00182A0B" w:rsidRPr="00F9077C">
        <w:rPr>
          <w:rFonts w:cs="Arial"/>
          <w:bCs/>
        </w:rPr>
        <w:fldChar w:fldCharType="end"/>
      </w:r>
    </w:p>
    <w:bookmarkStart w:id="111" w:name="_Toc39063364"/>
    <w:bookmarkStart w:id="112" w:name="_Toc39064284"/>
    <w:bookmarkStart w:id="113" w:name="_Toc39064459"/>
    <w:bookmarkStart w:id="114" w:name="_Toc39064553"/>
    <w:bookmarkStart w:id="115" w:name="_Toc39065253"/>
    <w:bookmarkEnd w:id="111"/>
    <w:bookmarkEnd w:id="112"/>
    <w:bookmarkEnd w:id="113"/>
    <w:bookmarkEnd w:id="114"/>
    <w:bookmarkEnd w:id="115"/>
    <w:p w14:paraId="61F7906B" w14:textId="08A33E95" w:rsidR="00921C97" w:rsidRPr="00080F83" w:rsidRDefault="00182A0B" w:rsidP="00D10A15">
      <w:pPr>
        <w:pStyle w:val="Paragraphedeliste"/>
        <w:numPr>
          <w:ilvl w:val="0"/>
          <w:numId w:val="4"/>
        </w:numPr>
        <w:spacing w:before="0" w:after="0" w:line="240" w:lineRule="auto"/>
        <w:rPr>
          <w:rFonts w:cs="Arial"/>
          <w:bCs/>
        </w:rPr>
      </w:pPr>
      <w:r>
        <w:rPr>
          <w:rFonts w:cs="Arial"/>
          <w:bCs/>
        </w:rPr>
        <w:fldChar w:fldCharType="begin"/>
      </w:r>
      <w:r>
        <w:rPr>
          <w:rFonts w:cs="Arial"/>
          <w:bCs/>
        </w:rPr>
        <w:instrText xml:space="preserve"> HYPERLINK "https://solidarites-sante.gouv.fr/soins-et-maladies/qualite-des-soins-et-pratiques/securite/mission-mains-propres-10472/article/l-hygiene-des-mains" </w:instrText>
      </w:r>
      <w:r>
        <w:rPr>
          <w:rFonts w:cs="Arial"/>
          <w:bCs/>
        </w:rPr>
        <w:fldChar w:fldCharType="separate"/>
      </w:r>
      <w:r w:rsidR="00921C97" w:rsidRPr="00182A0B">
        <w:rPr>
          <w:rStyle w:val="Lienhypertexte"/>
          <w:rFonts w:cs="Arial"/>
          <w:bCs/>
        </w:rPr>
        <w:t xml:space="preserve">Fiche </w:t>
      </w:r>
      <w:r w:rsidR="009420D8" w:rsidRPr="00182A0B">
        <w:rPr>
          <w:rStyle w:val="Lienhypertexte"/>
          <w:rFonts w:cs="Arial"/>
          <w:bCs/>
        </w:rPr>
        <w:t>hygiène</w:t>
      </w:r>
      <w:r w:rsidR="00921C97" w:rsidRPr="00182A0B">
        <w:rPr>
          <w:rStyle w:val="Lienhypertexte"/>
          <w:rFonts w:cs="Arial"/>
          <w:bCs/>
        </w:rPr>
        <w:t xml:space="preserve"> des </w:t>
      </w:r>
      <w:r w:rsidR="00921C97" w:rsidRPr="00182A0B">
        <w:rPr>
          <w:rStyle w:val="Lienhypertexte"/>
          <w:rFonts w:cs="Arial"/>
          <w:bCs/>
        </w:rPr>
        <w:t>m</w:t>
      </w:r>
      <w:r w:rsidR="00921C97" w:rsidRPr="00182A0B">
        <w:rPr>
          <w:rStyle w:val="Lienhypertexte"/>
          <w:rFonts w:cs="Arial"/>
          <w:bCs/>
        </w:rPr>
        <w:t>ains</w:t>
      </w:r>
      <w:r w:rsidR="00660B4C" w:rsidRPr="00182A0B">
        <w:rPr>
          <w:rStyle w:val="Lienhypertexte"/>
          <w:rFonts w:cs="Arial"/>
          <w:bCs/>
        </w:rPr>
        <w:t xml:space="preserve"> </w:t>
      </w:r>
      <w:r w:rsidR="009828E5">
        <w:rPr>
          <w:rStyle w:val="Lienhypertexte"/>
          <w:rFonts w:cs="Arial"/>
          <w:bCs/>
        </w:rPr>
        <w:t>(</w:t>
      </w:r>
      <w:r w:rsidR="00660B4C" w:rsidRPr="00182A0B">
        <w:rPr>
          <w:rStyle w:val="Lienhypertexte"/>
          <w:rFonts w:cs="Arial"/>
          <w:bCs/>
        </w:rPr>
        <w:t>MINISTERE DE LA SANTE</w:t>
      </w:r>
      <w:r>
        <w:rPr>
          <w:rFonts w:cs="Arial"/>
          <w:bCs/>
        </w:rPr>
        <w:fldChar w:fldCharType="end"/>
      </w:r>
      <w:r w:rsidR="009828E5">
        <w:rPr>
          <w:rFonts w:cs="Arial"/>
          <w:bCs/>
        </w:rPr>
        <w:t>)</w:t>
      </w:r>
      <w:r w:rsidR="00660B4C" w:rsidRPr="00080F83">
        <w:rPr>
          <w:rFonts w:cs="Arial"/>
          <w:bCs/>
        </w:rPr>
        <w:t xml:space="preserve"> </w:t>
      </w:r>
    </w:p>
    <w:p w14:paraId="6DDB4A24" w14:textId="6A1A54BC" w:rsidR="00921C97" w:rsidRPr="00080F83" w:rsidRDefault="00716AFC" w:rsidP="00D10A15">
      <w:pPr>
        <w:pStyle w:val="Paragraphedeliste"/>
        <w:numPr>
          <w:ilvl w:val="0"/>
          <w:numId w:val="4"/>
        </w:numPr>
        <w:spacing w:before="0" w:after="0" w:line="240" w:lineRule="auto"/>
        <w:rPr>
          <w:rFonts w:cs="Arial"/>
          <w:bCs/>
        </w:rPr>
      </w:pPr>
      <w:hyperlink r:id="rId77" w:history="1">
        <w:r w:rsidR="00921C97" w:rsidRPr="00716AFC">
          <w:rPr>
            <w:rStyle w:val="Lienhypertexte"/>
            <w:rFonts w:cs="Arial"/>
            <w:bCs/>
          </w:rPr>
          <w:t>Fiche port de masq</w:t>
        </w:r>
        <w:r w:rsidR="00921C97" w:rsidRPr="00716AFC">
          <w:rPr>
            <w:rStyle w:val="Lienhypertexte"/>
            <w:rFonts w:cs="Arial"/>
            <w:bCs/>
          </w:rPr>
          <w:t>u</w:t>
        </w:r>
        <w:r w:rsidR="00921C97" w:rsidRPr="00716AFC">
          <w:rPr>
            <w:rStyle w:val="Lienhypertexte"/>
            <w:rFonts w:cs="Arial"/>
            <w:bCs/>
          </w:rPr>
          <w:t>e</w:t>
        </w:r>
        <w:r w:rsidR="00660B4C" w:rsidRPr="00716AFC">
          <w:rPr>
            <w:rStyle w:val="Lienhypertexte"/>
            <w:rFonts w:cs="Arial"/>
            <w:bCs/>
          </w:rPr>
          <w:t xml:space="preserve"> </w:t>
        </w:r>
        <w:r w:rsidRPr="00716AFC">
          <w:rPr>
            <w:rStyle w:val="Lienhypertexte"/>
            <w:rFonts w:cs="Arial"/>
            <w:bCs/>
          </w:rPr>
          <w:t>(MINISTERE DE LA SANTE)</w:t>
        </w:r>
      </w:hyperlink>
    </w:p>
    <w:p w14:paraId="7D8C12F3" w14:textId="6E356515" w:rsidR="00921C97" w:rsidRPr="00080F83" w:rsidRDefault="00D20707" w:rsidP="00D10A15">
      <w:pPr>
        <w:pStyle w:val="Paragraphedeliste"/>
        <w:numPr>
          <w:ilvl w:val="0"/>
          <w:numId w:val="4"/>
        </w:numPr>
        <w:spacing w:before="0" w:after="0" w:line="240" w:lineRule="auto"/>
        <w:rPr>
          <w:rFonts w:cs="Arial"/>
          <w:bCs/>
        </w:rPr>
      </w:pPr>
      <w:hyperlink r:id="rId78" w:history="1">
        <w:r w:rsidR="00921C97" w:rsidRPr="00D20707">
          <w:rPr>
            <w:rStyle w:val="Lienhypertexte"/>
            <w:rFonts w:cs="Arial"/>
            <w:bCs/>
          </w:rPr>
          <w:t xml:space="preserve">Fiche entretien </w:t>
        </w:r>
        <w:r w:rsidR="00921C97" w:rsidRPr="00D20707">
          <w:rPr>
            <w:rStyle w:val="Lienhypertexte"/>
            <w:rFonts w:cs="Arial"/>
            <w:bCs/>
          </w:rPr>
          <w:t>d</w:t>
        </w:r>
        <w:r w:rsidR="00921C97" w:rsidRPr="00D20707">
          <w:rPr>
            <w:rStyle w:val="Lienhypertexte"/>
            <w:rFonts w:cs="Arial"/>
            <w:bCs/>
          </w:rPr>
          <w:t>es locaux</w:t>
        </w:r>
      </w:hyperlink>
    </w:p>
    <w:bookmarkStart w:id="116" w:name="_Toc39063368"/>
    <w:bookmarkStart w:id="117" w:name="_Toc39064288"/>
    <w:bookmarkStart w:id="118" w:name="_Toc39064463"/>
    <w:bookmarkStart w:id="119" w:name="_Toc39064557"/>
    <w:bookmarkStart w:id="120" w:name="_Toc39065257"/>
    <w:bookmarkEnd w:id="116"/>
    <w:bookmarkEnd w:id="117"/>
    <w:bookmarkEnd w:id="118"/>
    <w:bookmarkEnd w:id="119"/>
    <w:bookmarkEnd w:id="120"/>
    <w:p w14:paraId="7604C374" w14:textId="7E7A612A" w:rsidR="00D57420" w:rsidRPr="00080F83" w:rsidRDefault="00FA4224" w:rsidP="00D10A15">
      <w:pPr>
        <w:pStyle w:val="Paragraphedeliste"/>
        <w:numPr>
          <w:ilvl w:val="0"/>
          <w:numId w:val="4"/>
        </w:numPr>
        <w:spacing w:before="0" w:after="0" w:line="240" w:lineRule="auto"/>
        <w:rPr>
          <w:rFonts w:cs="Arial"/>
          <w:bCs/>
        </w:rPr>
      </w:pPr>
      <w:r>
        <w:rPr>
          <w:rFonts w:cs="Arial"/>
          <w:bCs/>
        </w:rPr>
        <w:fldChar w:fldCharType="begin"/>
      </w:r>
      <w:r>
        <w:rPr>
          <w:rFonts w:cs="Arial"/>
          <w:bCs/>
        </w:rPr>
        <w:instrText xml:space="preserve"> HYPERLINK "https://travail-emploi.gouv.fr/le-ministere-en-action/coronavirus-covid-19/proteger-les-travailleurs-les-emplois-les-savoir-faire-et-les-competences/proteger-les-travailleurs/article/fiches-conseils-metiers-et-guides-pour-les-salaries-et-les-employeurs" </w:instrText>
      </w:r>
      <w:r>
        <w:rPr>
          <w:rFonts w:cs="Arial"/>
          <w:bCs/>
        </w:rPr>
      </w:r>
      <w:r>
        <w:rPr>
          <w:rFonts w:cs="Arial"/>
          <w:bCs/>
        </w:rPr>
        <w:fldChar w:fldCharType="separate"/>
      </w:r>
      <w:r w:rsidR="00D57420" w:rsidRPr="00FA4224">
        <w:rPr>
          <w:rStyle w:val="Lienhypertexte"/>
          <w:rFonts w:cs="Arial"/>
          <w:bCs/>
        </w:rPr>
        <w:t>Fiches conseils par m</w:t>
      </w:r>
      <w:r w:rsidR="00D57420" w:rsidRPr="00FA4224">
        <w:rPr>
          <w:rStyle w:val="Lienhypertexte"/>
          <w:rFonts w:cs="Arial"/>
          <w:bCs/>
        </w:rPr>
        <w:t>é</w:t>
      </w:r>
      <w:r w:rsidR="00D57420" w:rsidRPr="00FA4224">
        <w:rPr>
          <w:rStyle w:val="Lienhypertexte"/>
          <w:rFonts w:cs="Arial"/>
          <w:bCs/>
        </w:rPr>
        <w:t>tier f</w:t>
      </w:r>
      <w:r w:rsidR="00D57420" w:rsidRPr="00FA4224">
        <w:rPr>
          <w:rStyle w:val="Lienhypertexte"/>
          <w:rFonts w:cs="Arial"/>
          <w:bCs/>
        </w:rPr>
        <w:t>o</w:t>
      </w:r>
      <w:r w:rsidR="00D57420" w:rsidRPr="00FA4224">
        <w:rPr>
          <w:rStyle w:val="Lienhypertexte"/>
          <w:rFonts w:cs="Arial"/>
          <w:bCs/>
        </w:rPr>
        <w:t xml:space="preserve">calisée sur </w:t>
      </w:r>
      <w:r w:rsidR="00616423" w:rsidRPr="00FA4224">
        <w:rPr>
          <w:rStyle w:val="Lienhypertexte"/>
          <w:rFonts w:cs="Arial"/>
          <w:bCs/>
        </w:rPr>
        <w:t>C</w:t>
      </w:r>
      <w:r w:rsidR="003E5287" w:rsidRPr="00FA4224">
        <w:rPr>
          <w:rStyle w:val="Lienhypertexte"/>
          <w:rFonts w:cs="Arial"/>
          <w:bCs/>
        </w:rPr>
        <w:t>O</w:t>
      </w:r>
      <w:r w:rsidR="003E5287" w:rsidRPr="00FA4224">
        <w:rPr>
          <w:rStyle w:val="Lienhypertexte"/>
          <w:rFonts w:cs="Arial"/>
          <w:bCs/>
        </w:rPr>
        <w:t>VI</w:t>
      </w:r>
      <w:r w:rsidR="003E5287" w:rsidRPr="00FA4224">
        <w:rPr>
          <w:rStyle w:val="Lienhypertexte"/>
          <w:rFonts w:cs="Arial"/>
          <w:bCs/>
        </w:rPr>
        <w:t>D</w:t>
      </w:r>
      <w:r w:rsidR="00660B4C" w:rsidRPr="00FA4224">
        <w:rPr>
          <w:rStyle w:val="Lienhypertexte"/>
          <w:rFonts w:cs="Arial"/>
          <w:bCs/>
        </w:rPr>
        <w:t xml:space="preserve"> </w:t>
      </w:r>
      <w:r w:rsidR="009828E5" w:rsidRPr="00FA4224">
        <w:rPr>
          <w:rStyle w:val="Lienhypertexte"/>
          <w:rFonts w:cs="Arial"/>
          <w:bCs/>
        </w:rPr>
        <w:t>(</w:t>
      </w:r>
      <w:r w:rsidR="00660B4C" w:rsidRPr="00FA4224">
        <w:rPr>
          <w:rStyle w:val="Lienhypertexte"/>
          <w:rFonts w:cs="Arial"/>
          <w:bCs/>
        </w:rPr>
        <w:t>MIN</w:t>
      </w:r>
      <w:r w:rsidR="00185A90" w:rsidRPr="00FA4224">
        <w:rPr>
          <w:rStyle w:val="Lienhypertexte"/>
          <w:rFonts w:cs="Arial"/>
          <w:bCs/>
        </w:rPr>
        <w:t>I</w:t>
      </w:r>
      <w:r w:rsidR="00660B4C" w:rsidRPr="00FA4224">
        <w:rPr>
          <w:rStyle w:val="Lienhypertexte"/>
          <w:rFonts w:cs="Arial"/>
          <w:bCs/>
        </w:rPr>
        <w:t>ST</w:t>
      </w:r>
      <w:r w:rsidR="00660B4C" w:rsidRPr="00FA4224">
        <w:rPr>
          <w:rStyle w:val="Lienhypertexte"/>
          <w:rFonts w:cs="Arial"/>
          <w:bCs/>
        </w:rPr>
        <w:t>E</w:t>
      </w:r>
      <w:r w:rsidR="00660B4C" w:rsidRPr="00FA4224">
        <w:rPr>
          <w:rStyle w:val="Lienhypertexte"/>
          <w:rFonts w:cs="Arial"/>
          <w:bCs/>
        </w:rPr>
        <w:t>RE DU TRAVAIL</w:t>
      </w:r>
      <w:r w:rsidR="009828E5" w:rsidRPr="00FA4224">
        <w:rPr>
          <w:rStyle w:val="Lienhypertexte"/>
          <w:rFonts w:cs="Arial"/>
          <w:bCs/>
        </w:rPr>
        <w:t>)</w:t>
      </w:r>
      <w:r>
        <w:rPr>
          <w:rFonts w:cs="Arial"/>
          <w:bCs/>
        </w:rPr>
        <w:fldChar w:fldCharType="end"/>
      </w:r>
      <w:ins w:id="121" w:author="Relecteur" w:date="2020-05-12T11:45:00Z">
        <w:r w:rsidR="008F7A30">
          <w:rPr>
            <w:rFonts w:cs="Arial"/>
            <w:bCs/>
          </w:rPr>
          <w:t xml:space="preserve"> </w:t>
        </w:r>
      </w:ins>
    </w:p>
    <w:p w14:paraId="67853B04" w14:textId="12667C5F" w:rsidR="00D57420" w:rsidRPr="00080F83" w:rsidRDefault="007045FF" w:rsidP="00D10A15">
      <w:pPr>
        <w:pStyle w:val="Paragraphedeliste"/>
        <w:numPr>
          <w:ilvl w:val="0"/>
          <w:numId w:val="4"/>
        </w:numPr>
        <w:spacing w:before="0" w:after="0" w:line="240" w:lineRule="auto"/>
        <w:rPr>
          <w:rFonts w:cs="Arial"/>
          <w:bCs/>
        </w:rPr>
      </w:pPr>
      <w:hyperlink r:id="rId79" w:history="1">
        <w:r w:rsidR="00D57420" w:rsidRPr="00094DEF">
          <w:rPr>
            <w:rStyle w:val="Lienhypertexte"/>
            <w:rFonts w:cs="Arial"/>
            <w:bCs/>
          </w:rPr>
          <w:t>Fichier de corr</w:t>
        </w:r>
        <w:r w:rsidR="00D57420" w:rsidRPr="00094DEF">
          <w:rPr>
            <w:rStyle w:val="Lienhypertexte"/>
            <w:rFonts w:cs="Arial"/>
            <w:bCs/>
          </w:rPr>
          <w:t>e</w:t>
        </w:r>
        <w:r w:rsidR="00D57420" w:rsidRPr="00094DEF">
          <w:rPr>
            <w:rStyle w:val="Lienhypertexte"/>
            <w:rFonts w:cs="Arial"/>
            <w:bCs/>
          </w:rPr>
          <w:t xml:space="preserve">spondance des </w:t>
        </w:r>
        <w:r w:rsidR="00094DEF">
          <w:rPr>
            <w:rStyle w:val="Lienhypertexte"/>
            <w:rFonts w:cs="Arial"/>
            <w:bCs/>
          </w:rPr>
          <w:t>fiches métiers et des codes PCS-ESE</w:t>
        </w:r>
        <w:r w:rsidR="00660B4C" w:rsidRPr="00094DEF">
          <w:rPr>
            <w:rStyle w:val="Lienhypertexte"/>
            <w:rFonts w:cs="Arial"/>
            <w:bCs/>
          </w:rPr>
          <w:t xml:space="preserve"> </w:t>
        </w:r>
        <w:r w:rsidR="009828E5">
          <w:rPr>
            <w:rStyle w:val="Lienhypertexte"/>
            <w:rFonts w:cs="Arial"/>
            <w:bCs/>
          </w:rPr>
          <w:t>(</w:t>
        </w:r>
        <w:r w:rsidR="00660B4C" w:rsidRPr="00094DEF">
          <w:rPr>
            <w:rStyle w:val="Lienhypertexte"/>
            <w:rFonts w:cs="Arial"/>
            <w:bCs/>
          </w:rPr>
          <w:t>PRESANSE</w:t>
        </w:r>
      </w:hyperlink>
      <w:r w:rsidR="009828E5">
        <w:rPr>
          <w:rFonts w:cs="Arial"/>
          <w:bCs/>
        </w:rPr>
        <w:t>)</w:t>
      </w:r>
    </w:p>
    <w:bookmarkStart w:id="122" w:name="_Toc39063371"/>
    <w:bookmarkStart w:id="123" w:name="_Toc39064291"/>
    <w:bookmarkStart w:id="124" w:name="_Toc39064466"/>
    <w:bookmarkStart w:id="125" w:name="_Toc39064560"/>
    <w:bookmarkStart w:id="126" w:name="_Toc39065260"/>
    <w:bookmarkEnd w:id="122"/>
    <w:bookmarkEnd w:id="123"/>
    <w:bookmarkEnd w:id="124"/>
    <w:bookmarkEnd w:id="125"/>
    <w:bookmarkEnd w:id="126"/>
    <w:p w14:paraId="3CE27632" w14:textId="0B0B16C1" w:rsidR="00660B4C" w:rsidRPr="00A361C5" w:rsidRDefault="00A361C5" w:rsidP="00D10A15">
      <w:pPr>
        <w:pStyle w:val="Paragraphedeliste"/>
        <w:numPr>
          <w:ilvl w:val="0"/>
          <w:numId w:val="4"/>
        </w:numPr>
        <w:spacing w:before="0" w:after="0" w:line="240" w:lineRule="auto"/>
        <w:rPr>
          <w:rStyle w:val="Lienhypertexte"/>
          <w:rFonts w:cs="Arial"/>
          <w:bCs/>
        </w:rPr>
      </w:pPr>
      <w:r>
        <w:rPr>
          <w:rFonts w:cs="Arial"/>
          <w:bCs/>
        </w:rPr>
        <w:fldChar w:fldCharType="begin"/>
      </w:r>
      <w:r>
        <w:rPr>
          <w:rFonts w:cs="Arial"/>
          <w:bCs/>
        </w:rPr>
        <w:instrText xml:space="preserve"> HYPERLINK "https://www.presanse.fr/ressources-sant%C3%A9-travail/schema-descriptif-du-decret-du-8-04-2020-adaptant-temporairement-les-delais-de-realisation-des-visites-et-examens-medicaux/" </w:instrText>
      </w:r>
      <w:r>
        <w:rPr>
          <w:rFonts w:cs="Arial"/>
          <w:bCs/>
        </w:rPr>
        <w:fldChar w:fldCharType="separate"/>
      </w:r>
      <w:r w:rsidR="00660B4C" w:rsidRPr="00A361C5">
        <w:rPr>
          <w:rStyle w:val="Lienhypertexte"/>
          <w:rFonts w:cs="Arial"/>
          <w:bCs/>
        </w:rPr>
        <w:t>Schéma de report de vis</w:t>
      </w:r>
      <w:r w:rsidR="00660B4C" w:rsidRPr="00A361C5">
        <w:rPr>
          <w:rStyle w:val="Lienhypertexte"/>
          <w:rFonts w:cs="Arial"/>
          <w:bCs/>
        </w:rPr>
        <w:t>i</w:t>
      </w:r>
      <w:r w:rsidR="00660B4C" w:rsidRPr="00A361C5">
        <w:rPr>
          <w:rStyle w:val="Lienhypertexte"/>
          <w:rFonts w:cs="Arial"/>
          <w:bCs/>
        </w:rPr>
        <w:t>tes</w:t>
      </w:r>
    </w:p>
    <w:p w14:paraId="0ED7D2C5" w14:textId="58F2B445" w:rsidR="00571EA9" w:rsidRPr="00080F83" w:rsidRDefault="00A361C5" w:rsidP="00D10A15">
      <w:pPr>
        <w:pStyle w:val="Paragraphedeliste"/>
        <w:numPr>
          <w:ilvl w:val="0"/>
          <w:numId w:val="4"/>
        </w:numPr>
        <w:spacing w:before="0" w:after="0" w:line="240" w:lineRule="auto"/>
        <w:rPr>
          <w:rFonts w:cs="Arial"/>
          <w:bCs/>
        </w:rPr>
      </w:pPr>
      <w:r>
        <w:rPr>
          <w:rFonts w:cs="Arial"/>
          <w:bCs/>
        </w:rPr>
        <w:fldChar w:fldCharType="end"/>
      </w:r>
      <w:hyperlink r:id="rId80" w:history="1">
        <w:r w:rsidR="00571EA9" w:rsidRPr="00F32ADD">
          <w:rPr>
            <w:rStyle w:val="Lienhypertexte"/>
            <w:rFonts w:cs="Arial"/>
            <w:bCs/>
          </w:rPr>
          <w:t>Recommandation</w:t>
        </w:r>
        <w:r w:rsidR="0092356B">
          <w:rPr>
            <w:rStyle w:val="Lienhypertexte"/>
            <w:rFonts w:cs="Arial"/>
            <w:bCs/>
          </w:rPr>
          <w:t xml:space="preserve"> </w:t>
        </w:r>
        <w:r w:rsidR="00571EA9" w:rsidRPr="00F32ADD">
          <w:rPr>
            <w:rStyle w:val="Lienhypertexte"/>
            <w:rFonts w:cs="Arial"/>
            <w:bCs/>
          </w:rPr>
          <w:t>SFMT téléco</w:t>
        </w:r>
        <w:r w:rsidR="00571EA9" w:rsidRPr="00F32ADD">
          <w:rPr>
            <w:rStyle w:val="Lienhypertexte"/>
            <w:rFonts w:cs="Arial"/>
            <w:bCs/>
          </w:rPr>
          <w:t>n</w:t>
        </w:r>
        <w:r w:rsidR="00571EA9" w:rsidRPr="00F32ADD">
          <w:rPr>
            <w:rStyle w:val="Lienhypertexte"/>
            <w:rFonts w:cs="Arial"/>
            <w:bCs/>
          </w:rPr>
          <w:t>sultation</w:t>
        </w:r>
      </w:hyperlink>
      <w:r w:rsidR="00F32ADD">
        <w:rPr>
          <w:rFonts w:cs="Arial"/>
          <w:bCs/>
        </w:rPr>
        <w:t>. Voir aussi</w:t>
      </w:r>
      <w:r w:rsidR="005559DA">
        <w:rPr>
          <w:rFonts w:cs="Arial"/>
          <w:bCs/>
        </w:rPr>
        <w:t xml:space="preserve"> </w:t>
      </w:r>
      <w:hyperlink r:id="rId81" w:history="1">
        <w:r w:rsidR="005559DA" w:rsidRPr="005559DA">
          <w:rPr>
            <w:rStyle w:val="Lienhypertexte"/>
            <w:rFonts w:cs="Arial"/>
            <w:bCs/>
          </w:rPr>
          <w:t>Téléconsultation sur le si</w:t>
        </w:r>
        <w:r w:rsidR="005559DA" w:rsidRPr="005559DA">
          <w:rPr>
            <w:rStyle w:val="Lienhypertexte"/>
            <w:rFonts w:cs="Arial"/>
            <w:bCs/>
          </w:rPr>
          <w:t>t</w:t>
        </w:r>
        <w:r w:rsidR="005559DA" w:rsidRPr="005559DA">
          <w:rPr>
            <w:rStyle w:val="Lienhypertexte"/>
            <w:rFonts w:cs="Arial"/>
            <w:bCs/>
          </w:rPr>
          <w:t>e du ministère de la Santé</w:t>
        </w:r>
      </w:hyperlink>
      <w:r w:rsidR="00F32ADD">
        <w:rPr>
          <w:rFonts w:cs="Arial"/>
          <w:bCs/>
        </w:rPr>
        <w:t xml:space="preserve"> </w:t>
      </w:r>
    </w:p>
    <w:bookmarkStart w:id="127" w:name="_Toc39063374"/>
    <w:bookmarkStart w:id="128" w:name="_Toc39064294"/>
    <w:bookmarkStart w:id="129" w:name="_Toc39064469"/>
    <w:bookmarkStart w:id="130" w:name="_Toc39064563"/>
    <w:bookmarkStart w:id="131" w:name="_Toc39065263"/>
    <w:bookmarkStart w:id="132" w:name="_Toc39063375"/>
    <w:bookmarkStart w:id="133" w:name="_Toc39064295"/>
    <w:bookmarkStart w:id="134" w:name="_Toc39064470"/>
    <w:bookmarkStart w:id="135" w:name="_Toc39064564"/>
    <w:bookmarkStart w:id="136" w:name="_Toc39065264"/>
    <w:bookmarkStart w:id="137" w:name="_Toc39063376"/>
    <w:bookmarkStart w:id="138" w:name="_Toc39064296"/>
    <w:bookmarkStart w:id="139" w:name="_Toc39064471"/>
    <w:bookmarkStart w:id="140" w:name="_Toc39064565"/>
    <w:bookmarkStart w:id="141" w:name="_Toc39065265"/>
    <w:bookmarkStart w:id="142" w:name="_Toc39063377"/>
    <w:bookmarkStart w:id="143" w:name="_Toc39064297"/>
    <w:bookmarkStart w:id="144" w:name="_Toc39064472"/>
    <w:bookmarkStart w:id="145" w:name="_Toc39064566"/>
    <w:bookmarkStart w:id="146" w:name="_Toc3906526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14:paraId="5BF9E1D0" w14:textId="3DF21EB4" w:rsidR="00571EA9" w:rsidRDefault="00F32ADD" w:rsidP="00D10A15">
      <w:pPr>
        <w:pStyle w:val="Paragraphedeliste"/>
        <w:numPr>
          <w:ilvl w:val="0"/>
          <w:numId w:val="4"/>
        </w:numPr>
        <w:spacing w:before="0" w:after="0" w:line="240" w:lineRule="auto"/>
        <w:rPr>
          <w:rFonts w:cs="Arial"/>
          <w:bCs/>
        </w:rPr>
      </w:pPr>
      <w:r>
        <w:rPr>
          <w:rFonts w:cs="Arial"/>
          <w:bCs/>
        </w:rPr>
        <w:fldChar w:fldCharType="begin"/>
      </w:r>
      <w:r>
        <w:rPr>
          <w:rFonts w:cs="Arial"/>
          <w:bCs/>
        </w:rPr>
        <w:instrText xml:space="preserve"> HYPERLINK "https://www.presanse.fr/covid-19-faq/" </w:instrText>
      </w:r>
      <w:r>
        <w:rPr>
          <w:rFonts w:cs="Arial"/>
          <w:bCs/>
        </w:rPr>
        <w:fldChar w:fldCharType="separate"/>
      </w:r>
      <w:r w:rsidR="00571EA9" w:rsidRPr="00F32ADD">
        <w:rPr>
          <w:rStyle w:val="Lienhypertexte"/>
          <w:rFonts w:cs="Arial"/>
          <w:bCs/>
        </w:rPr>
        <w:t>FAQ juridiq</w:t>
      </w:r>
      <w:r w:rsidR="00571EA9" w:rsidRPr="00F32ADD">
        <w:rPr>
          <w:rStyle w:val="Lienhypertexte"/>
          <w:rFonts w:cs="Arial"/>
          <w:bCs/>
        </w:rPr>
        <w:t>u</w:t>
      </w:r>
      <w:r w:rsidR="00571EA9" w:rsidRPr="00F32ADD">
        <w:rPr>
          <w:rStyle w:val="Lienhypertexte"/>
          <w:rFonts w:cs="Arial"/>
          <w:bCs/>
        </w:rPr>
        <w:t>e</w:t>
      </w:r>
      <w:r>
        <w:rPr>
          <w:rFonts w:cs="Arial"/>
          <w:bCs/>
        </w:rPr>
        <w:fldChar w:fldCharType="end"/>
      </w:r>
      <w:r w:rsidR="00571EA9" w:rsidRPr="00080F83">
        <w:rPr>
          <w:rFonts w:cs="Arial"/>
          <w:bCs/>
        </w:rPr>
        <w:t xml:space="preserve"> </w:t>
      </w:r>
    </w:p>
    <w:p w14:paraId="52198EBB" w14:textId="051AD1AC" w:rsidR="002E02CB" w:rsidRPr="002E02CB" w:rsidRDefault="002E02CB" w:rsidP="00D10A15">
      <w:pPr>
        <w:spacing w:before="0" w:after="0" w:line="240" w:lineRule="auto"/>
        <w:rPr>
          <w:rFonts w:cs="Arial"/>
          <w:bCs/>
          <w:color w:val="00B050"/>
        </w:rPr>
      </w:pPr>
    </w:p>
    <w:p w14:paraId="1A3CC185" w14:textId="77777777" w:rsidR="00A51072" w:rsidRDefault="00A51072" w:rsidP="00D10A15">
      <w:pPr>
        <w:spacing w:before="0" w:after="0" w:line="240" w:lineRule="auto"/>
        <w:rPr>
          <w:rFonts w:cs="Arial"/>
        </w:rPr>
      </w:pPr>
    </w:p>
    <w:p w14:paraId="507AF21F" w14:textId="77777777" w:rsidR="006E6361" w:rsidRDefault="006E6361" w:rsidP="00D10A15">
      <w:pPr>
        <w:spacing w:before="0" w:after="0" w:line="240" w:lineRule="auto"/>
        <w:rPr>
          <w:rFonts w:cs="Arial"/>
        </w:rPr>
      </w:pPr>
    </w:p>
    <w:p w14:paraId="3CD48A5B" w14:textId="77777777" w:rsidR="00A51072" w:rsidRPr="003E06BC" w:rsidRDefault="00A51072" w:rsidP="00B7593E">
      <w:pPr>
        <w:spacing w:before="0" w:after="0" w:line="240" w:lineRule="auto"/>
        <w:rPr>
          <w:rFonts w:cs="Arial"/>
        </w:rPr>
      </w:pPr>
    </w:p>
    <w:p w14:paraId="030A53DC" w14:textId="77777777" w:rsidR="00A51072" w:rsidRPr="003E06BC" w:rsidRDefault="00A51072" w:rsidP="00B7593E">
      <w:pPr>
        <w:spacing w:before="0" w:after="0" w:line="240" w:lineRule="auto"/>
        <w:rPr>
          <w:rFonts w:cs="Arial"/>
        </w:rPr>
      </w:pPr>
    </w:p>
    <w:p w14:paraId="55306ADC" w14:textId="70EA7797" w:rsidR="00D758F7" w:rsidRPr="00DC3C21" w:rsidRDefault="00534168" w:rsidP="00534168">
      <w:pPr>
        <w:pStyle w:val="Titre1"/>
        <w:rPr>
          <w:color w:val="FF0000"/>
          <w:sz w:val="20"/>
          <w:szCs w:val="20"/>
        </w:rPr>
      </w:pPr>
      <w:bookmarkStart w:id="147" w:name="_Toc41054447"/>
      <w:r w:rsidRPr="00DC3C21">
        <w:rPr>
          <w:b/>
          <w:bCs/>
          <w:caps w:val="0"/>
          <w:color w:val="FF0000"/>
          <w:sz w:val="20"/>
          <w:szCs w:val="20"/>
        </w:rPr>
        <w:t>CONCLUSION</w:t>
      </w:r>
      <w:bookmarkEnd w:id="147"/>
    </w:p>
    <w:p w14:paraId="7033B59D" w14:textId="4F93F9A6" w:rsidR="00D758F7" w:rsidRPr="003E06BC" w:rsidRDefault="00D758F7" w:rsidP="002E4F2B">
      <w:pPr>
        <w:spacing w:before="0" w:after="0" w:line="240" w:lineRule="auto"/>
      </w:pPr>
    </w:p>
    <w:p w14:paraId="7ADD3E5A" w14:textId="219E2732" w:rsidR="00E958D3" w:rsidRDefault="00293AE4" w:rsidP="00C278A0">
      <w:pPr>
        <w:spacing w:before="0" w:after="0" w:line="240" w:lineRule="auto"/>
        <w:jc w:val="both"/>
      </w:pPr>
      <w:r>
        <w:t xml:space="preserve">La stratégie d’accompagnement des </w:t>
      </w:r>
      <w:r w:rsidR="00E0564A">
        <w:t xml:space="preserve">entreprises </w:t>
      </w:r>
      <w:r>
        <w:t>en période de pandémie liée au COVID</w:t>
      </w:r>
      <w:r w:rsidR="008C60E0">
        <w:t>-</w:t>
      </w:r>
      <w:r>
        <w:t>19</w:t>
      </w:r>
      <w:r w:rsidR="0092356B">
        <w:t xml:space="preserve"> </w:t>
      </w:r>
      <w:r>
        <w:t xml:space="preserve">s’intègre pleinement dans l’offre des services telle que validée par l’ensemble de la profession et consultable sur le site de </w:t>
      </w:r>
      <w:r w:rsidR="00316CB6">
        <w:t>Présanse</w:t>
      </w:r>
      <w:r>
        <w:t xml:space="preserve">. </w:t>
      </w:r>
    </w:p>
    <w:p w14:paraId="42D960B4" w14:textId="285FA478" w:rsidR="00293AE4" w:rsidRDefault="00293AE4" w:rsidP="002E4F2B">
      <w:pPr>
        <w:spacing w:before="0" w:after="0" w:line="240" w:lineRule="auto"/>
      </w:pPr>
    </w:p>
    <w:p w14:paraId="2CEB6626" w14:textId="5A0427DB" w:rsidR="00FC5272" w:rsidRPr="00466CE1" w:rsidRDefault="00293AE4" w:rsidP="00FC5272">
      <w:r>
        <w:t xml:space="preserve">Sa déclinaison permet de tenir compte des spécificités territoriales et notamment du stade l’évolution de la pandémie dans chaque territoire. </w:t>
      </w:r>
      <w:r w:rsidR="00FC5272">
        <w:t>Ainsi, les aspects des ressources humaines et des moyens logistiques mobilisés par le SSTI ne sont pas traités dans ce document, chaque Service ayant à les adapter en fonction de son contexte local au plus près des entreprises.</w:t>
      </w:r>
    </w:p>
    <w:p w14:paraId="78356994" w14:textId="6F3A5C14" w:rsidR="00293AE4" w:rsidRDefault="00293AE4" w:rsidP="002E4F2B">
      <w:pPr>
        <w:spacing w:before="0" w:after="0" w:line="240" w:lineRule="auto"/>
      </w:pPr>
    </w:p>
    <w:p w14:paraId="0BD0E0B5" w14:textId="14D315DD" w:rsidR="00E958D3" w:rsidRPr="003E06BC" w:rsidRDefault="00293AE4" w:rsidP="002E4F2B">
      <w:pPr>
        <w:spacing w:before="0" w:after="0" w:line="240" w:lineRule="auto"/>
      </w:pPr>
      <w:r>
        <w:t>Dans le contexte actuel, chaque écrit demande une réactualisation permanente. Chaque lecteur est invité à consulter les site</w:t>
      </w:r>
      <w:r w:rsidR="00316CB6">
        <w:t>s</w:t>
      </w:r>
      <w:r>
        <w:t xml:space="preserve"> ressources afin de bénéficier de la dernière actualisation des documents ayant permis de constituer cette stratégie. </w:t>
      </w:r>
    </w:p>
    <w:p w14:paraId="7C08E994" w14:textId="7CF5D8BC" w:rsidR="00E958D3" w:rsidRPr="003E06BC" w:rsidRDefault="00E958D3" w:rsidP="002E4F2B">
      <w:pPr>
        <w:spacing w:before="0" w:after="0" w:line="240" w:lineRule="auto"/>
      </w:pPr>
    </w:p>
    <w:p w14:paraId="7E889BCE" w14:textId="59CE233F" w:rsidR="00E958D3" w:rsidRPr="003E06BC" w:rsidRDefault="00E958D3" w:rsidP="002E4F2B">
      <w:pPr>
        <w:spacing w:before="0" w:after="0" w:line="240" w:lineRule="auto"/>
      </w:pPr>
    </w:p>
    <w:p w14:paraId="542B1A00" w14:textId="14916458" w:rsidR="00E958D3" w:rsidRPr="003E06BC" w:rsidRDefault="00E958D3" w:rsidP="002E4F2B">
      <w:pPr>
        <w:spacing w:before="0" w:after="0" w:line="240" w:lineRule="auto"/>
      </w:pPr>
    </w:p>
    <w:sectPr w:rsidR="00E958D3" w:rsidRPr="003E06BC" w:rsidSect="00A7342E">
      <w:headerReference w:type="default" r:id="rId82"/>
      <w:footerReference w:type="default" r:id="rId83"/>
      <w:pgSz w:w="11906" w:h="16838"/>
      <w:pgMar w:top="1418" w:right="1418" w:bottom="851" w:left="1418" w:header="709" w:footer="709"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5" w:author="Relecteur" w:date="2020-05-12T11:42:00Z" w:initials="R">
    <w:p w14:paraId="29432AE8" w14:textId="77777777" w:rsidR="008F09A2" w:rsidRDefault="008F09A2" w:rsidP="00F0565D">
      <w:pPr>
        <w:spacing w:before="0" w:after="0" w:line="240" w:lineRule="auto"/>
        <w:jc w:val="both"/>
        <w:rPr>
          <w:rFonts w:cs="Arial"/>
          <w:b/>
          <w:bCs/>
        </w:rPr>
      </w:pPr>
      <w:r>
        <w:rPr>
          <w:rStyle w:val="Marquedecommentaire"/>
        </w:rPr>
        <w:annotationRef/>
      </w:r>
      <w:r>
        <w:rPr>
          <w:rFonts w:cs="Arial"/>
          <w:b/>
          <w:bCs/>
        </w:rPr>
        <w:t>Eléments de « points de nettoyage » illisibles (couleur de fond trop foncée). De plus, pour l’ensemble des encadrés, la casse est trop petite pour être facilement lisible</w:t>
      </w:r>
    </w:p>
    <w:p w14:paraId="3201A8C8" w14:textId="04B4DB06" w:rsidR="008F09A2" w:rsidRDefault="008F09A2">
      <w:pPr>
        <w:pStyle w:val="Commentaire"/>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201A8C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201A8C8" w16cid:durableId="2265336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A67119" w14:textId="77777777" w:rsidR="007045FF" w:rsidRDefault="007045FF" w:rsidP="001547E2">
      <w:pPr>
        <w:spacing w:before="0" w:after="0" w:line="240" w:lineRule="auto"/>
      </w:pPr>
      <w:r>
        <w:separator/>
      </w:r>
    </w:p>
  </w:endnote>
  <w:endnote w:type="continuationSeparator" w:id="0">
    <w:p w14:paraId="0DAFB9C2" w14:textId="77777777" w:rsidR="007045FF" w:rsidRDefault="007045FF" w:rsidP="001547E2">
      <w:pPr>
        <w:spacing w:before="0" w:after="0" w:line="240" w:lineRule="auto"/>
      </w:pPr>
      <w:r>
        <w:continuationSeparator/>
      </w:r>
    </w:p>
  </w:endnote>
  <w:endnote w:id="1">
    <w:p w14:paraId="2E263899" w14:textId="77777777" w:rsidR="008F09A2" w:rsidRDefault="008F09A2" w:rsidP="00CF5556">
      <w:pPr>
        <w:rPr>
          <w:ins w:id="34" w:author="Relecteur" w:date="2020-05-12T12:02:00Z"/>
          <w:rFonts w:ascii="Arial" w:hAnsi="Arial" w:cs="Arial"/>
          <w:color w:val="0563C1"/>
          <w:szCs w:val="22"/>
          <w:u w:val="single"/>
        </w:rPr>
      </w:pPr>
    </w:p>
    <w:p w14:paraId="0B562319" w14:textId="77777777" w:rsidR="008F09A2" w:rsidRPr="00D25FAC" w:rsidRDefault="008F09A2" w:rsidP="00CF5556">
      <w:pPr>
        <w:rPr>
          <w:ins w:id="35" w:author="Relecteur" w:date="2020-05-12T12:02:00Z"/>
          <w:rFonts w:ascii="Arial" w:hAnsi="Arial" w:cs="Arial"/>
          <w:color w:val="0563C1"/>
          <w:szCs w:val="22"/>
          <w:u w:val="single"/>
        </w:rPr>
      </w:pPr>
    </w:p>
    <w:p w14:paraId="028D1D93" w14:textId="77777777" w:rsidR="008F09A2" w:rsidRPr="00EC3390" w:rsidRDefault="008F09A2" w:rsidP="00CF5556">
      <w:pPr>
        <w:pStyle w:val="Notedefin"/>
        <w:ind w:firstLine="0"/>
        <w:jc w:val="both"/>
        <w:rPr>
          <w:ins w:id="36" w:author="Relecteur" w:date="2020-05-12T12:02:00Z"/>
          <w:rFonts w:ascii="Arial" w:hAnsi="Arial" w:cs="Arial"/>
          <w:sz w:val="16"/>
          <w:szCs w:val="16"/>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MS ??">
    <w:panose1 w:val="00000000000000000000"/>
    <w:charset w:val="80"/>
    <w:family w:val="auto"/>
    <w:notTrueType/>
    <w:pitch w:val="variable"/>
    <w:sig w:usb0="00000001" w:usb1="08070000" w:usb2="00000010" w:usb3="00000000" w:csb0="00020000" w:csb1="00000000"/>
  </w:font>
  <w:font w:name="Montserrat">
    <w:altName w:val="Calibri"/>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rPr>
      <w:id w:val="-1362516143"/>
      <w:docPartObj>
        <w:docPartGallery w:val="Page Numbers (Bottom of Page)"/>
        <w:docPartUnique/>
      </w:docPartObj>
    </w:sdtPr>
    <w:sdtEndPr/>
    <w:sdtContent>
      <w:p w14:paraId="0AACB765" w14:textId="46B109BF" w:rsidR="008F09A2" w:rsidRPr="0096367A" w:rsidRDefault="008F09A2" w:rsidP="00A7342E">
        <w:pPr>
          <w:pStyle w:val="Pieddepage"/>
          <w:rPr>
            <w:rFonts w:ascii="Arial" w:hAnsi="Arial" w:cs="Arial"/>
          </w:rPr>
        </w:pPr>
        <w:proofErr w:type="spellStart"/>
        <w:r w:rsidRPr="0096367A">
          <w:rPr>
            <w:rFonts w:ascii="Arial" w:hAnsi="Arial" w:cs="Arial"/>
            <w:b/>
            <w:color w:val="009FE3"/>
          </w:rPr>
          <w:t>Présanse</w:t>
        </w:r>
        <w:proofErr w:type="spellEnd"/>
        <w:r w:rsidRPr="0096367A">
          <w:rPr>
            <w:rFonts w:ascii="Arial" w:hAnsi="Arial" w:cs="Arial"/>
            <w:color w:val="009FE3"/>
          </w:rPr>
          <w:t xml:space="preserve"> </w:t>
        </w:r>
        <w:r>
          <w:rPr>
            <w:rFonts w:ascii="Arial" w:hAnsi="Arial" w:cs="Arial"/>
          </w:rPr>
          <w:t>–</w:t>
        </w:r>
        <w:r w:rsidRPr="0096367A">
          <w:rPr>
            <w:rFonts w:ascii="Arial" w:hAnsi="Arial" w:cs="Arial"/>
          </w:rPr>
          <w:t xml:space="preserve"> </w:t>
        </w:r>
        <w:r>
          <w:rPr>
            <w:rFonts w:ascii="Arial" w:hAnsi="Arial" w:cs="Arial"/>
          </w:rPr>
          <w:t>V</w:t>
        </w:r>
        <w:r w:rsidRPr="00B86734">
          <w:rPr>
            <w:rFonts w:ascii="Arial" w:hAnsi="Arial" w:cs="Arial"/>
            <w:highlight w:val="yellow"/>
          </w:rPr>
          <w:t>2</w:t>
        </w:r>
        <w:r>
          <w:rPr>
            <w:rFonts w:ascii="Arial" w:hAnsi="Arial" w:cs="Arial"/>
          </w:rPr>
          <w:t xml:space="preserve"> – </w:t>
        </w:r>
        <w:r w:rsidRPr="00B86734">
          <w:rPr>
            <w:rFonts w:ascii="Arial" w:hAnsi="Arial" w:cs="Arial"/>
            <w:highlight w:val="yellow"/>
          </w:rPr>
          <w:t xml:space="preserve">22 </w:t>
        </w:r>
        <w:proofErr w:type="gramStart"/>
        <w:r w:rsidRPr="00B86734">
          <w:rPr>
            <w:rFonts w:ascii="Arial" w:hAnsi="Arial" w:cs="Arial"/>
            <w:highlight w:val="yellow"/>
          </w:rPr>
          <w:t>mai</w:t>
        </w:r>
        <w:r>
          <w:rPr>
            <w:rFonts w:ascii="Arial" w:hAnsi="Arial" w:cs="Arial"/>
          </w:rPr>
          <w:t xml:space="preserve"> </w:t>
        </w:r>
        <w:r w:rsidRPr="0096367A">
          <w:rPr>
            <w:rFonts w:ascii="Arial" w:hAnsi="Arial" w:cs="Arial"/>
          </w:rPr>
          <w:t xml:space="preserve"> 2020</w:t>
        </w:r>
        <w:proofErr w:type="gramEnd"/>
        <w:r>
          <w:rPr>
            <w:rFonts w:ascii="Arial" w:hAnsi="Arial" w:cs="Arial"/>
          </w:rPr>
          <w:t xml:space="preserve">                                                               </w:t>
        </w:r>
        <w:r w:rsidRPr="0096367A">
          <w:rPr>
            <w:rFonts w:ascii="Arial" w:hAnsi="Arial" w:cs="Arial"/>
          </w:rPr>
          <w:fldChar w:fldCharType="begin"/>
        </w:r>
        <w:r w:rsidRPr="0096367A">
          <w:rPr>
            <w:rFonts w:ascii="Arial" w:hAnsi="Arial" w:cs="Arial"/>
          </w:rPr>
          <w:instrText>PAGE   \* MERGEFORMAT</w:instrText>
        </w:r>
        <w:r w:rsidRPr="0096367A">
          <w:rPr>
            <w:rFonts w:ascii="Arial" w:hAnsi="Arial" w:cs="Arial"/>
          </w:rPr>
          <w:fldChar w:fldCharType="separate"/>
        </w:r>
        <w:r>
          <w:rPr>
            <w:rFonts w:ascii="Arial" w:hAnsi="Arial" w:cs="Arial"/>
            <w:noProof/>
          </w:rPr>
          <w:t>62</w:t>
        </w:r>
        <w:r w:rsidRPr="0096367A">
          <w:rPr>
            <w:rFonts w:ascii="Arial" w:hAnsi="Arial" w:cs="Arial"/>
          </w:rPr>
          <w:fldChar w:fldCharType="end"/>
        </w:r>
      </w:p>
    </w:sdtContent>
  </w:sdt>
  <w:p w14:paraId="1F045AC3" w14:textId="77777777" w:rsidR="008F09A2" w:rsidRDefault="008F09A2">
    <w:pPr>
      <w:pStyle w:val="Pieddepage"/>
    </w:pPr>
  </w:p>
  <w:p w14:paraId="2CEA3DB9" w14:textId="77777777" w:rsidR="008F09A2" w:rsidRDefault="008F09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4645F7" w14:textId="77777777" w:rsidR="007045FF" w:rsidRDefault="007045FF" w:rsidP="001547E2">
      <w:pPr>
        <w:spacing w:before="0" w:after="0" w:line="240" w:lineRule="auto"/>
      </w:pPr>
      <w:r>
        <w:separator/>
      </w:r>
    </w:p>
  </w:footnote>
  <w:footnote w:type="continuationSeparator" w:id="0">
    <w:p w14:paraId="35AAA815" w14:textId="77777777" w:rsidR="007045FF" w:rsidRDefault="007045FF" w:rsidP="001547E2">
      <w:pPr>
        <w:spacing w:before="0" w:after="0" w:line="240" w:lineRule="auto"/>
      </w:pPr>
      <w:r>
        <w:continuationSeparator/>
      </w:r>
    </w:p>
  </w:footnote>
  <w:footnote w:id="1">
    <w:p w14:paraId="7E454A6D" w14:textId="77777777" w:rsidR="008F09A2" w:rsidRPr="00803C7C" w:rsidRDefault="008F09A2" w:rsidP="005716E7">
      <w:pPr>
        <w:pStyle w:val="Notedebasdepage"/>
        <w:ind w:firstLine="0"/>
        <w:rPr>
          <w:rFonts w:ascii="Arial" w:hAnsi="Arial" w:cs="Arial"/>
          <w:sz w:val="18"/>
          <w:szCs w:val="18"/>
        </w:rPr>
      </w:pPr>
      <w:r w:rsidRPr="00803C7C">
        <w:rPr>
          <w:rStyle w:val="Appelnotedebasdep"/>
          <w:rFonts w:ascii="Arial" w:hAnsi="Arial" w:cs="Arial"/>
          <w:sz w:val="18"/>
          <w:szCs w:val="18"/>
        </w:rPr>
        <w:footnoteRef/>
      </w:r>
      <w:r w:rsidRPr="00803C7C">
        <w:rPr>
          <w:rFonts w:ascii="Arial" w:hAnsi="Arial" w:cs="Arial"/>
          <w:sz w:val="18"/>
          <w:szCs w:val="18"/>
        </w:rPr>
        <w:t xml:space="preserve"> Définition : contact à moins de 1 mètre, pendant plus de 15 minutes.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D6F49" w14:textId="77777777" w:rsidR="008F09A2" w:rsidRDefault="008F09A2">
    <w:pPr>
      <w:pStyle w:val="En-tte"/>
    </w:pPr>
    <w:r>
      <w:rPr>
        <w:noProof/>
        <w:lang w:eastAsia="fr-FR"/>
      </w:rPr>
      <mc:AlternateContent>
        <mc:Choice Requires="wps">
          <w:drawing>
            <wp:anchor distT="0" distB="0" distL="114300" distR="114300" simplePos="0" relativeHeight="251661312" behindDoc="0" locked="0" layoutInCell="1" allowOverlap="1" wp14:anchorId="61458364" wp14:editId="42CE8F09">
              <wp:simplePos x="0" y="0"/>
              <wp:positionH relativeFrom="column">
                <wp:posOffset>567885</wp:posOffset>
              </wp:positionH>
              <wp:positionV relativeFrom="paragraph">
                <wp:posOffset>-397119</wp:posOffset>
              </wp:positionV>
              <wp:extent cx="5723499" cy="668215"/>
              <wp:effectExtent l="0" t="0" r="0" b="0"/>
              <wp:wrapNone/>
              <wp:docPr id="3" name="Rectangle 3"/>
              <wp:cNvGraphicFramePr/>
              <a:graphic xmlns:a="http://schemas.openxmlformats.org/drawingml/2006/main">
                <a:graphicData uri="http://schemas.microsoft.com/office/word/2010/wordprocessingShape">
                  <wps:wsp>
                    <wps:cNvSpPr/>
                    <wps:spPr>
                      <a:xfrm>
                        <a:off x="0" y="0"/>
                        <a:ext cx="5723499" cy="6682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60F93E" w14:textId="09DCEC6E" w:rsidR="008F09A2" w:rsidRPr="004C741B" w:rsidRDefault="008F09A2" w:rsidP="004C741B">
                          <w:pPr>
                            <w:spacing w:after="0" w:line="240" w:lineRule="auto"/>
                            <w:jc w:val="center"/>
                            <w:rPr>
                              <w:rFonts w:ascii="Arial" w:hAnsi="Arial" w:cs="Arial"/>
                              <w:b/>
                              <w:color w:val="808080" w:themeColor="background1" w:themeShade="80"/>
                              <w:sz w:val="26"/>
                              <w:szCs w:val="26"/>
                            </w:rPr>
                          </w:pPr>
                          <w:r>
                            <w:rPr>
                              <w:rFonts w:ascii="Arial" w:hAnsi="Arial" w:cs="Arial"/>
                              <w:b/>
                              <w:color w:val="808080" w:themeColor="background1" w:themeShade="80"/>
                              <w:sz w:val="26"/>
                              <w:szCs w:val="26"/>
                            </w:rPr>
                            <w:t xml:space="preserve">Cadre et conseils partagés pour un </w:t>
                          </w:r>
                          <w:r w:rsidRPr="004C741B">
                            <w:rPr>
                              <w:rFonts w:ascii="Arial" w:hAnsi="Arial" w:cs="Arial"/>
                              <w:b/>
                              <w:color w:val="808080" w:themeColor="background1" w:themeShade="80"/>
                              <w:sz w:val="26"/>
                              <w:szCs w:val="26"/>
                            </w:rPr>
                            <w:t xml:space="preserve">accompagnement </w:t>
                          </w:r>
                          <w:r>
                            <w:rPr>
                              <w:rFonts w:ascii="Arial" w:hAnsi="Arial" w:cs="Arial"/>
                              <w:b/>
                              <w:color w:val="808080" w:themeColor="background1" w:themeShade="80"/>
                              <w:sz w:val="26"/>
                              <w:szCs w:val="26"/>
                            </w:rPr>
                            <w:t xml:space="preserve">cohérent </w:t>
                          </w:r>
                          <w:r w:rsidRPr="004C741B">
                            <w:rPr>
                              <w:rFonts w:ascii="Arial" w:hAnsi="Arial" w:cs="Arial"/>
                              <w:b/>
                              <w:color w:val="808080" w:themeColor="background1" w:themeShade="80"/>
                              <w:sz w:val="26"/>
                              <w:szCs w:val="26"/>
                            </w:rPr>
                            <w:t>des entreprises par les SSTI</w:t>
                          </w:r>
                          <w:r>
                            <w:rPr>
                              <w:rFonts w:ascii="Arial" w:hAnsi="Arial" w:cs="Arial"/>
                              <w:b/>
                              <w:color w:val="808080" w:themeColor="background1" w:themeShade="80"/>
                              <w:sz w:val="26"/>
                              <w:szCs w:val="26"/>
                            </w:rPr>
                            <w:t xml:space="preserve"> </w:t>
                          </w:r>
                          <w:r w:rsidRPr="004C741B">
                            <w:rPr>
                              <w:rFonts w:ascii="Arial" w:hAnsi="Arial" w:cs="Arial"/>
                              <w:b/>
                              <w:color w:val="808080" w:themeColor="background1" w:themeShade="80"/>
                              <w:sz w:val="26"/>
                              <w:szCs w:val="26"/>
                            </w:rPr>
                            <w:t>en contexte de pandémie au Covid-19</w:t>
                          </w:r>
                        </w:p>
                        <w:p w14:paraId="094692B3" w14:textId="77777777" w:rsidR="008F09A2" w:rsidRPr="004C741B" w:rsidRDefault="008F09A2" w:rsidP="004C741B">
                          <w:pPr>
                            <w:jc w:val="center"/>
                            <w:rPr>
                              <w:rFonts w:ascii="Arial" w:hAnsi="Arial" w:cs="Arial"/>
                              <w:b/>
                              <w:color w:val="808080" w:themeColor="background1"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58364" id="Rectangle 3" o:spid="_x0000_s1047" style="position:absolute;margin-left:44.7pt;margin-top:-31.25pt;width:450.65pt;height:5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" filled="f" stroked="f" strokeweight="1pt">
              <v:textbox>
                <w:txbxContent>
                  <w:p w14:paraId="1E60F93E" w14:textId="09DCEC6E" w:rsidR="008F09A2" w:rsidRPr="004C741B" w:rsidRDefault="008F09A2" w:rsidP="004C741B">
                    <w:pPr>
                      <w:spacing w:after="0" w:line="240" w:lineRule="auto"/>
                      <w:jc w:val="center"/>
                      <w:rPr>
                        <w:rFonts w:ascii="Arial" w:hAnsi="Arial" w:cs="Arial"/>
                        <w:b/>
                        <w:color w:val="808080" w:themeColor="background1" w:themeShade="80"/>
                        <w:sz w:val="26"/>
                        <w:szCs w:val="26"/>
                      </w:rPr>
                    </w:pPr>
                    <w:r>
                      <w:rPr>
                        <w:rFonts w:ascii="Arial" w:hAnsi="Arial" w:cs="Arial"/>
                        <w:b/>
                        <w:color w:val="808080" w:themeColor="background1" w:themeShade="80"/>
                        <w:sz w:val="26"/>
                        <w:szCs w:val="26"/>
                      </w:rPr>
                      <w:t xml:space="preserve">Cadre et conseils partagés pour un </w:t>
                    </w:r>
                    <w:r w:rsidRPr="004C741B">
                      <w:rPr>
                        <w:rFonts w:ascii="Arial" w:hAnsi="Arial" w:cs="Arial"/>
                        <w:b/>
                        <w:color w:val="808080" w:themeColor="background1" w:themeShade="80"/>
                        <w:sz w:val="26"/>
                        <w:szCs w:val="26"/>
                      </w:rPr>
                      <w:t xml:space="preserve">accompagnement </w:t>
                    </w:r>
                    <w:r>
                      <w:rPr>
                        <w:rFonts w:ascii="Arial" w:hAnsi="Arial" w:cs="Arial"/>
                        <w:b/>
                        <w:color w:val="808080" w:themeColor="background1" w:themeShade="80"/>
                        <w:sz w:val="26"/>
                        <w:szCs w:val="26"/>
                      </w:rPr>
                      <w:t xml:space="preserve">cohérent </w:t>
                    </w:r>
                    <w:r w:rsidRPr="004C741B">
                      <w:rPr>
                        <w:rFonts w:ascii="Arial" w:hAnsi="Arial" w:cs="Arial"/>
                        <w:b/>
                        <w:color w:val="808080" w:themeColor="background1" w:themeShade="80"/>
                        <w:sz w:val="26"/>
                        <w:szCs w:val="26"/>
                      </w:rPr>
                      <w:t>des entreprises par les SSTI</w:t>
                    </w:r>
                    <w:r>
                      <w:rPr>
                        <w:rFonts w:ascii="Arial" w:hAnsi="Arial" w:cs="Arial"/>
                        <w:b/>
                        <w:color w:val="808080" w:themeColor="background1" w:themeShade="80"/>
                        <w:sz w:val="26"/>
                        <w:szCs w:val="26"/>
                      </w:rPr>
                      <w:t xml:space="preserve"> </w:t>
                    </w:r>
                    <w:r w:rsidRPr="004C741B">
                      <w:rPr>
                        <w:rFonts w:ascii="Arial" w:hAnsi="Arial" w:cs="Arial"/>
                        <w:b/>
                        <w:color w:val="808080" w:themeColor="background1" w:themeShade="80"/>
                        <w:sz w:val="26"/>
                        <w:szCs w:val="26"/>
                      </w:rPr>
                      <w:t>en contexte de pandémie au Covid-19</w:t>
                    </w:r>
                  </w:p>
                  <w:p w14:paraId="094692B3" w14:textId="77777777" w:rsidR="008F09A2" w:rsidRPr="004C741B" w:rsidRDefault="008F09A2" w:rsidP="004C741B">
                    <w:pPr>
                      <w:jc w:val="center"/>
                      <w:rPr>
                        <w:rFonts w:ascii="Arial" w:hAnsi="Arial" w:cs="Arial"/>
                        <w:b/>
                        <w:color w:val="808080" w:themeColor="background1" w:themeShade="80"/>
                      </w:rPr>
                    </w:pPr>
                  </w:p>
                </w:txbxContent>
              </v:textbox>
            </v:rect>
          </w:pict>
        </mc:Fallback>
      </mc:AlternateContent>
    </w:r>
    <w:r>
      <w:rPr>
        <w:noProof/>
        <w:lang w:eastAsia="fr-FR"/>
      </w:rPr>
      <mc:AlternateContent>
        <mc:Choice Requires="wps">
          <w:drawing>
            <wp:anchor distT="0" distB="0" distL="114300" distR="114300" simplePos="0" relativeHeight="251660288" behindDoc="0" locked="0" layoutInCell="1" allowOverlap="1" wp14:anchorId="095221D7" wp14:editId="2EE8F937">
              <wp:simplePos x="0" y="0"/>
              <wp:positionH relativeFrom="column">
                <wp:posOffset>-548689</wp:posOffset>
              </wp:positionH>
              <wp:positionV relativeFrom="paragraph">
                <wp:posOffset>-282917</wp:posOffset>
              </wp:positionV>
              <wp:extent cx="1134208" cy="448408"/>
              <wp:effectExtent l="0" t="0" r="8890" b="8890"/>
              <wp:wrapNone/>
              <wp:docPr id="2" name="Rectangle 2"/>
              <wp:cNvGraphicFramePr/>
              <a:graphic xmlns:a="http://schemas.openxmlformats.org/drawingml/2006/main">
                <a:graphicData uri="http://schemas.microsoft.com/office/word/2010/wordprocessingShape">
                  <wps:wsp>
                    <wps:cNvSpPr/>
                    <wps:spPr>
                      <a:xfrm>
                        <a:off x="0" y="0"/>
                        <a:ext cx="1134208" cy="448408"/>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0E68F" id="Rectangle 2" o:spid="_x0000_s1026" style="position:absolute;margin-left:-43.2pt;margin-top:-22.3pt;width:89.3pt;height:3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" stroked="f" strokeweight="1pt">
              <v:fill r:id="rId2" o:title="" recolor="t" rotate="t" type="frame"/>
            </v:rect>
          </w:pict>
        </mc:Fallback>
      </mc:AlternateContent>
    </w:r>
    <w:r>
      <w:rPr>
        <w:noProof/>
        <w:lang w:eastAsia="fr-FR"/>
      </w:rPr>
      <mc:AlternateContent>
        <mc:Choice Requires="wps">
          <w:drawing>
            <wp:anchor distT="0" distB="0" distL="114300" distR="114300" simplePos="0" relativeHeight="251659264" behindDoc="0" locked="0" layoutInCell="1" allowOverlap="1" wp14:anchorId="3AAD9117" wp14:editId="2FA3FE97">
              <wp:simplePos x="0" y="0"/>
              <wp:positionH relativeFrom="column">
                <wp:posOffset>-636662</wp:posOffset>
              </wp:positionH>
              <wp:positionV relativeFrom="paragraph">
                <wp:posOffset>253170</wp:posOffset>
              </wp:positionV>
              <wp:extent cx="6945923" cy="0"/>
              <wp:effectExtent l="0" t="0" r="26670" b="19050"/>
              <wp:wrapNone/>
              <wp:docPr id="1" name="Connecteur droit 1"/>
              <wp:cNvGraphicFramePr/>
              <a:graphic xmlns:a="http://schemas.openxmlformats.org/drawingml/2006/main">
                <a:graphicData uri="http://schemas.microsoft.com/office/word/2010/wordprocessingShape">
                  <wps:wsp>
                    <wps:cNvCnPr/>
                    <wps:spPr>
                      <a:xfrm>
                        <a:off x="0" y="0"/>
                        <a:ext cx="6945923" cy="0"/>
                      </a:xfrm>
                      <a:prstGeom prst="line">
                        <a:avLst/>
                      </a:prstGeom>
                      <a:ln>
                        <a:solidFill>
                          <a:srgbClr val="009FE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77A8E1" id="Connecteur droit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0.15pt,19.95pt" to="496.7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" strokecolor="#009fe3" strokeweight=".5pt">
              <v:stroke joinstyle="miter"/>
            </v:line>
          </w:pict>
        </mc:Fallback>
      </mc:AlternateContent>
    </w:r>
  </w:p>
  <w:p w14:paraId="24D32A19" w14:textId="77777777" w:rsidR="008F09A2" w:rsidRDefault="008F09A2">
    <w:pPr>
      <w:pStyle w:val="En-tte"/>
    </w:pPr>
  </w:p>
  <w:p w14:paraId="747C3ECD" w14:textId="77777777" w:rsidR="008F09A2" w:rsidRDefault="008F09A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4"/>
    <w:multiLevelType w:val="hybridMultilevel"/>
    <w:tmpl w:val="54E49EB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5"/>
    <w:multiLevelType w:val="hybridMultilevel"/>
    <w:tmpl w:val="189A76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6"/>
    <w:multiLevelType w:val="hybridMultilevel"/>
    <w:tmpl w:val="54E49EB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7"/>
    <w:multiLevelType w:val="hybridMultilevel"/>
    <w:tmpl w:val="0836C40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18"/>
    <w:multiLevelType w:val="hybridMultilevel"/>
    <w:tmpl w:val="2CA8861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19"/>
    <w:multiLevelType w:val="hybridMultilevel"/>
    <w:tmpl w:val="0836C40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8772F1"/>
    <w:multiLevelType w:val="multilevel"/>
    <w:tmpl w:val="9B4E898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08A56B1"/>
    <w:multiLevelType w:val="multilevel"/>
    <w:tmpl w:val="1304E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FE6433"/>
    <w:multiLevelType w:val="hybridMultilevel"/>
    <w:tmpl w:val="AD064D1E"/>
    <w:lvl w:ilvl="0" w:tplc="C1B4A48E">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4350BC4"/>
    <w:multiLevelType w:val="multilevel"/>
    <w:tmpl w:val="0A1668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04402C9D"/>
    <w:multiLevelType w:val="hybridMultilevel"/>
    <w:tmpl w:val="6E58AAC2"/>
    <w:lvl w:ilvl="0" w:tplc="C1B4A48E">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443290F"/>
    <w:multiLevelType w:val="hybridMultilevel"/>
    <w:tmpl w:val="CD7EF1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45A114F"/>
    <w:multiLevelType w:val="hybridMultilevel"/>
    <w:tmpl w:val="54FA7EF8"/>
    <w:lvl w:ilvl="0" w:tplc="C1B4A48E">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6B46A7A"/>
    <w:multiLevelType w:val="hybridMultilevel"/>
    <w:tmpl w:val="1B2CC962"/>
    <w:lvl w:ilvl="0" w:tplc="C03A14E6">
      <w:start w:val="1"/>
      <w:numFmt w:val="bullet"/>
      <w:lvlText w:val=""/>
      <w:lvlJc w:val="left"/>
      <w:pPr>
        <w:ind w:left="720" w:hanging="360"/>
      </w:pPr>
      <w:rPr>
        <w:rFonts w:ascii="Wingdings" w:hAnsi="Wingdings" w:hint="default"/>
        <w:b w:val="0"/>
        <w:i w:val="0"/>
        <w:strike w:val="0"/>
        <w:dstrike w:val="0"/>
        <w:color w:val="000000" w:themeColor="text1"/>
        <w:sz w:val="22"/>
        <w:szCs w:val="32"/>
        <w:u w:val="none" w:color="00000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D330526"/>
    <w:multiLevelType w:val="hybridMultilevel"/>
    <w:tmpl w:val="6548FA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EB55E10"/>
    <w:multiLevelType w:val="hybridMultilevel"/>
    <w:tmpl w:val="928CB0D6"/>
    <w:lvl w:ilvl="0" w:tplc="74B6D418">
      <w:start w:val="1"/>
      <w:numFmt w:val="bullet"/>
      <w:lvlText w:val=""/>
      <w:lvlJc w:val="left"/>
      <w:pPr>
        <w:tabs>
          <w:tab w:val="num" w:pos="720"/>
        </w:tabs>
        <w:ind w:left="720" w:hanging="360"/>
      </w:pPr>
      <w:rPr>
        <w:rFonts w:ascii="Wingdings" w:hAnsi="Wingdings" w:hint="default"/>
      </w:rPr>
    </w:lvl>
    <w:lvl w:ilvl="1" w:tplc="268A0834" w:tentative="1">
      <w:start w:val="1"/>
      <w:numFmt w:val="bullet"/>
      <w:lvlText w:val=""/>
      <w:lvlJc w:val="left"/>
      <w:pPr>
        <w:tabs>
          <w:tab w:val="num" w:pos="1440"/>
        </w:tabs>
        <w:ind w:left="1440" w:hanging="360"/>
      </w:pPr>
      <w:rPr>
        <w:rFonts w:ascii="Wingdings" w:hAnsi="Wingdings" w:hint="default"/>
      </w:rPr>
    </w:lvl>
    <w:lvl w:ilvl="2" w:tplc="12466A28" w:tentative="1">
      <w:start w:val="1"/>
      <w:numFmt w:val="bullet"/>
      <w:lvlText w:val=""/>
      <w:lvlJc w:val="left"/>
      <w:pPr>
        <w:tabs>
          <w:tab w:val="num" w:pos="2160"/>
        </w:tabs>
        <w:ind w:left="2160" w:hanging="360"/>
      </w:pPr>
      <w:rPr>
        <w:rFonts w:ascii="Wingdings" w:hAnsi="Wingdings" w:hint="default"/>
      </w:rPr>
    </w:lvl>
    <w:lvl w:ilvl="3" w:tplc="F5E4EC5C" w:tentative="1">
      <w:start w:val="1"/>
      <w:numFmt w:val="bullet"/>
      <w:lvlText w:val=""/>
      <w:lvlJc w:val="left"/>
      <w:pPr>
        <w:tabs>
          <w:tab w:val="num" w:pos="2880"/>
        </w:tabs>
        <w:ind w:left="2880" w:hanging="360"/>
      </w:pPr>
      <w:rPr>
        <w:rFonts w:ascii="Wingdings" w:hAnsi="Wingdings" w:hint="default"/>
      </w:rPr>
    </w:lvl>
    <w:lvl w:ilvl="4" w:tplc="1AA0E092" w:tentative="1">
      <w:start w:val="1"/>
      <w:numFmt w:val="bullet"/>
      <w:lvlText w:val=""/>
      <w:lvlJc w:val="left"/>
      <w:pPr>
        <w:tabs>
          <w:tab w:val="num" w:pos="3600"/>
        </w:tabs>
        <w:ind w:left="3600" w:hanging="360"/>
      </w:pPr>
      <w:rPr>
        <w:rFonts w:ascii="Wingdings" w:hAnsi="Wingdings" w:hint="default"/>
      </w:rPr>
    </w:lvl>
    <w:lvl w:ilvl="5" w:tplc="E40C20E6" w:tentative="1">
      <w:start w:val="1"/>
      <w:numFmt w:val="bullet"/>
      <w:lvlText w:val=""/>
      <w:lvlJc w:val="left"/>
      <w:pPr>
        <w:tabs>
          <w:tab w:val="num" w:pos="4320"/>
        </w:tabs>
        <w:ind w:left="4320" w:hanging="360"/>
      </w:pPr>
      <w:rPr>
        <w:rFonts w:ascii="Wingdings" w:hAnsi="Wingdings" w:hint="default"/>
      </w:rPr>
    </w:lvl>
    <w:lvl w:ilvl="6" w:tplc="6F4E6560" w:tentative="1">
      <w:start w:val="1"/>
      <w:numFmt w:val="bullet"/>
      <w:lvlText w:val=""/>
      <w:lvlJc w:val="left"/>
      <w:pPr>
        <w:tabs>
          <w:tab w:val="num" w:pos="5040"/>
        </w:tabs>
        <w:ind w:left="5040" w:hanging="360"/>
      </w:pPr>
      <w:rPr>
        <w:rFonts w:ascii="Wingdings" w:hAnsi="Wingdings" w:hint="default"/>
      </w:rPr>
    </w:lvl>
    <w:lvl w:ilvl="7" w:tplc="AAD434E6" w:tentative="1">
      <w:start w:val="1"/>
      <w:numFmt w:val="bullet"/>
      <w:lvlText w:val=""/>
      <w:lvlJc w:val="left"/>
      <w:pPr>
        <w:tabs>
          <w:tab w:val="num" w:pos="5760"/>
        </w:tabs>
        <w:ind w:left="5760" w:hanging="360"/>
      </w:pPr>
      <w:rPr>
        <w:rFonts w:ascii="Wingdings" w:hAnsi="Wingdings" w:hint="default"/>
      </w:rPr>
    </w:lvl>
    <w:lvl w:ilvl="8" w:tplc="DEB2127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24810F3"/>
    <w:multiLevelType w:val="hybridMultilevel"/>
    <w:tmpl w:val="B5A04EB4"/>
    <w:lvl w:ilvl="0" w:tplc="C5BEAA42">
      <w:start w:val="1"/>
      <w:numFmt w:val="bullet"/>
      <w:lvlText w:val=""/>
      <w:lvlJc w:val="left"/>
      <w:pPr>
        <w:tabs>
          <w:tab w:val="num" w:pos="720"/>
        </w:tabs>
        <w:ind w:left="720" w:hanging="360"/>
      </w:pPr>
      <w:rPr>
        <w:rFonts w:ascii="Wingdings" w:hAnsi="Wingdings" w:hint="default"/>
      </w:rPr>
    </w:lvl>
    <w:lvl w:ilvl="1" w:tplc="29EEFC6A" w:tentative="1">
      <w:start w:val="1"/>
      <w:numFmt w:val="bullet"/>
      <w:lvlText w:val=""/>
      <w:lvlJc w:val="left"/>
      <w:pPr>
        <w:tabs>
          <w:tab w:val="num" w:pos="1440"/>
        </w:tabs>
        <w:ind w:left="1440" w:hanging="360"/>
      </w:pPr>
      <w:rPr>
        <w:rFonts w:ascii="Wingdings" w:hAnsi="Wingdings" w:hint="default"/>
      </w:rPr>
    </w:lvl>
    <w:lvl w:ilvl="2" w:tplc="3B0452FA" w:tentative="1">
      <w:start w:val="1"/>
      <w:numFmt w:val="bullet"/>
      <w:lvlText w:val=""/>
      <w:lvlJc w:val="left"/>
      <w:pPr>
        <w:tabs>
          <w:tab w:val="num" w:pos="2160"/>
        </w:tabs>
        <w:ind w:left="2160" w:hanging="360"/>
      </w:pPr>
      <w:rPr>
        <w:rFonts w:ascii="Wingdings" w:hAnsi="Wingdings" w:hint="default"/>
      </w:rPr>
    </w:lvl>
    <w:lvl w:ilvl="3" w:tplc="D06AE9A6" w:tentative="1">
      <w:start w:val="1"/>
      <w:numFmt w:val="bullet"/>
      <w:lvlText w:val=""/>
      <w:lvlJc w:val="left"/>
      <w:pPr>
        <w:tabs>
          <w:tab w:val="num" w:pos="2880"/>
        </w:tabs>
        <w:ind w:left="2880" w:hanging="360"/>
      </w:pPr>
      <w:rPr>
        <w:rFonts w:ascii="Wingdings" w:hAnsi="Wingdings" w:hint="default"/>
      </w:rPr>
    </w:lvl>
    <w:lvl w:ilvl="4" w:tplc="2E5AAB3C" w:tentative="1">
      <w:start w:val="1"/>
      <w:numFmt w:val="bullet"/>
      <w:lvlText w:val=""/>
      <w:lvlJc w:val="left"/>
      <w:pPr>
        <w:tabs>
          <w:tab w:val="num" w:pos="3600"/>
        </w:tabs>
        <w:ind w:left="3600" w:hanging="360"/>
      </w:pPr>
      <w:rPr>
        <w:rFonts w:ascii="Wingdings" w:hAnsi="Wingdings" w:hint="default"/>
      </w:rPr>
    </w:lvl>
    <w:lvl w:ilvl="5" w:tplc="99CC8F5C" w:tentative="1">
      <w:start w:val="1"/>
      <w:numFmt w:val="bullet"/>
      <w:lvlText w:val=""/>
      <w:lvlJc w:val="left"/>
      <w:pPr>
        <w:tabs>
          <w:tab w:val="num" w:pos="4320"/>
        </w:tabs>
        <w:ind w:left="4320" w:hanging="360"/>
      </w:pPr>
      <w:rPr>
        <w:rFonts w:ascii="Wingdings" w:hAnsi="Wingdings" w:hint="default"/>
      </w:rPr>
    </w:lvl>
    <w:lvl w:ilvl="6" w:tplc="4EC081BC" w:tentative="1">
      <w:start w:val="1"/>
      <w:numFmt w:val="bullet"/>
      <w:lvlText w:val=""/>
      <w:lvlJc w:val="left"/>
      <w:pPr>
        <w:tabs>
          <w:tab w:val="num" w:pos="5040"/>
        </w:tabs>
        <w:ind w:left="5040" w:hanging="360"/>
      </w:pPr>
      <w:rPr>
        <w:rFonts w:ascii="Wingdings" w:hAnsi="Wingdings" w:hint="default"/>
      </w:rPr>
    </w:lvl>
    <w:lvl w:ilvl="7" w:tplc="8EDE6CCA" w:tentative="1">
      <w:start w:val="1"/>
      <w:numFmt w:val="bullet"/>
      <w:lvlText w:val=""/>
      <w:lvlJc w:val="left"/>
      <w:pPr>
        <w:tabs>
          <w:tab w:val="num" w:pos="5760"/>
        </w:tabs>
        <w:ind w:left="5760" w:hanging="360"/>
      </w:pPr>
      <w:rPr>
        <w:rFonts w:ascii="Wingdings" w:hAnsi="Wingdings" w:hint="default"/>
      </w:rPr>
    </w:lvl>
    <w:lvl w:ilvl="8" w:tplc="1E82EB4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4715D3E"/>
    <w:multiLevelType w:val="hybridMultilevel"/>
    <w:tmpl w:val="95F09A2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1A5D1668"/>
    <w:multiLevelType w:val="hybridMultilevel"/>
    <w:tmpl w:val="BE9ABC1E"/>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cs="Wingdings" w:hint="default"/>
      </w:rPr>
    </w:lvl>
    <w:lvl w:ilvl="3" w:tplc="040C0001" w:tentative="1">
      <w:start w:val="1"/>
      <w:numFmt w:val="bullet"/>
      <w:lvlText w:val=""/>
      <w:lvlJc w:val="left"/>
      <w:pPr>
        <w:ind w:left="3228" w:hanging="360"/>
      </w:pPr>
      <w:rPr>
        <w:rFonts w:ascii="Symbol" w:hAnsi="Symbol" w:cs="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cs="Wingdings" w:hint="default"/>
      </w:rPr>
    </w:lvl>
    <w:lvl w:ilvl="6" w:tplc="040C0001" w:tentative="1">
      <w:start w:val="1"/>
      <w:numFmt w:val="bullet"/>
      <w:lvlText w:val=""/>
      <w:lvlJc w:val="left"/>
      <w:pPr>
        <w:ind w:left="5388" w:hanging="360"/>
      </w:pPr>
      <w:rPr>
        <w:rFonts w:ascii="Symbol" w:hAnsi="Symbol" w:cs="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cs="Wingdings" w:hint="default"/>
      </w:rPr>
    </w:lvl>
  </w:abstractNum>
  <w:abstractNum w:abstractNumId="19" w15:restartNumberingAfterBreak="0">
    <w:nsid w:val="200770A3"/>
    <w:multiLevelType w:val="hybridMultilevel"/>
    <w:tmpl w:val="F9C6BFF2"/>
    <w:lvl w:ilvl="0" w:tplc="5EEAAA78">
      <w:start w:val="1"/>
      <w:numFmt w:val="bullet"/>
      <w:lvlText w:val=""/>
      <w:lvlJc w:val="left"/>
      <w:pPr>
        <w:tabs>
          <w:tab w:val="num" w:pos="720"/>
        </w:tabs>
        <w:ind w:left="720" w:hanging="360"/>
      </w:pPr>
      <w:rPr>
        <w:rFonts w:ascii="Wingdings" w:hAnsi="Wingdings" w:hint="default"/>
      </w:rPr>
    </w:lvl>
    <w:lvl w:ilvl="1" w:tplc="48BA591E" w:tentative="1">
      <w:start w:val="1"/>
      <w:numFmt w:val="bullet"/>
      <w:lvlText w:val=""/>
      <w:lvlJc w:val="left"/>
      <w:pPr>
        <w:tabs>
          <w:tab w:val="num" w:pos="1440"/>
        </w:tabs>
        <w:ind w:left="1440" w:hanging="360"/>
      </w:pPr>
      <w:rPr>
        <w:rFonts w:ascii="Wingdings" w:hAnsi="Wingdings" w:hint="default"/>
      </w:rPr>
    </w:lvl>
    <w:lvl w:ilvl="2" w:tplc="57AA89B4" w:tentative="1">
      <w:start w:val="1"/>
      <w:numFmt w:val="bullet"/>
      <w:lvlText w:val=""/>
      <w:lvlJc w:val="left"/>
      <w:pPr>
        <w:tabs>
          <w:tab w:val="num" w:pos="2160"/>
        </w:tabs>
        <w:ind w:left="2160" w:hanging="360"/>
      </w:pPr>
      <w:rPr>
        <w:rFonts w:ascii="Wingdings" w:hAnsi="Wingdings" w:hint="default"/>
      </w:rPr>
    </w:lvl>
    <w:lvl w:ilvl="3" w:tplc="20F6F33A" w:tentative="1">
      <w:start w:val="1"/>
      <w:numFmt w:val="bullet"/>
      <w:lvlText w:val=""/>
      <w:lvlJc w:val="left"/>
      <w:pPr>
        <w:tabs>
          <w:tab w:val="num" w:pos="2880"/>
        </w:tabs>
        <w:ind w:left="2880" w:hanging="360"/>
      </w:pPr>
      <w:rPr>
        <w:rFonts w:ascii="Wingdings" w:hAnsi="Wingdings" w:hint="default"/>
      </w:rPr>
    </w:lvl>
    <w:lvl w:ilvl="4" w:tplc="7FBCC32C" w:tentative="1">
      <w:start w:val="1"/>
      <w:numFmt w:val="bullet"/>
      <w:lvlText w:val=""/>
      <w:lvlJc w:val="left"/>
      <w:pPr>
        <w:tabs>
          <w:tab w:val="num" w:pos="3600"/>
        </w:tabs>
        <w:ind w:left="3600" w:hanging="360"/>
      </w:pPr>
      <w:rPr>
        <w:rFonts w:ascii="Wingdings" w:hAnsi="Wingdings" w:hint="default"/>
      </w:rPr>
    </w:lvl>
    <w:lvl w:ilvl="5" w:tplc="E4F05FC2" w:tentative="1">
      <w:start w:val="1"/>
      <w:numFmt w:val="bullet"/>
      <w:lvlText w:val=""/>
      <w:lvlJc w:val="left"/>
      <w:pPr>
        <w:tabs>
          <w:tab w:val="num" w:pos="4320"/>
        </w:tabs>
        <w:ind w:left="4320" w:hanging="360"/>
      </w:pPr>
      <w:rPr>
        <w:rFonts w:ascii="Wingdings" w:hAnsi="Wingdings" w:hint="default"/>
      </w:rPr>
    </w:lvl>
    <w:lvl w:ilvl="6" w:tplc="1C5C4358" w:tentative="1">
      <w:start w:val="1"/>
      <w:numFmt w:val="bullet"/>
      <w:lvlText w:val=""/>
      <w:lvlJc w:val="left"/>
      <w:pPr>
        <w:tabs>
          <w:tab w:val="num" w:pos="5040"/>
        </w:tabs>
        <w:ind w:left="5040" w:hanging="360"/>
      </w:pPr>
      <w:rPr>
        <w:rFonts w:ascii="Wingdings" w:hAnsi="Wingdings" w:hint="default"/>
      </w:rPr>
    </w:lvl>
    <w:lvl w:ilvl="7" w:tplc="0C80F1CA" w:tentative="1">
      <w:start w:val="1"/>
      <w:numFmt w:val="bullet"/>
      <w:lvlText w:val=""/>
      <w:lvlJc w:val="left"/>
      <w:pPr>
        <w:tabs>
          <w:tab w:val="num" w:pos="5760"/>
        </w:tabs>
        <w:ind w:left="5760" w:hanging="360"/>
      </w:pPr>
      <w:rPr>
        <w:rFonts w:ascii="Wingdings" w:hAnsi="Wingdings" w:hint="default"/>
      </w:rPr>
    </w:lvl>
    <w:lvl w:ilvl="8" w:tplc="937C6B4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0CA2CF4"/>
    <w:multiLevelType w:val="multilevel"/>
    <w:tmpl w:val="6B52C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14E74C3"/>
    <w:multiLevelType w:val="hybridMultilevel"/>
    <w:tmpl w:val="583C9206"/>
    <w:lvl w:ilvl="0" w:tplc="86D06E10">
      <w:start w:val="1"/>
      <w:numFmt w:val="bullet"/>
      <w:lvlText w:val=""/>
      <w:lvlJc w:val="left"/>
      <w:pPr>
        <w:tabs>
          <w:tab w:val="num" w:pos="720"/>
        </w:tabs>
        <w:ind w:left="720" w:hanging="360"/>
      </w:pPr>
      <w:rPr>
        <w:rFonts w:ascii="Wingdings" w:hAnsi="Wingdings" w:hint="default"/>
      </w:rPr>
    </w:lvl>
    <w:lvl w:ilvl="1" w:tplc="C8DAD04C" w:tentative="1">
      <w:start w:val="1"/>
      <w:numFmt w:val="bullet"/>
      <w:lvlText w:val=""/>
      <w:lvlJc w:val="left"/>
      <w:pPr>
        <w:tabs>
          <w:tab w:val="num" w:pos="1440"/>
        </w:tabs>
        <w:ind w:left="1440" w:hanging="360"/>
      </w:pPr>
      <w:rPr>
        <w:rFonts w:ascii="Wingdings" w:hAnsi="Wingdings" w:hint="default"/>
      </w:rPr>
    </w:lvl>
    <w:lvl w:ilvl="2" w:tplc="851E62EA" w:tentative="1">
      <w:start w:val="1"/>
      <w:numFmt w:val="bullet"/>
      <w:lvlText w:val=""/>
      <w:lvlJc w:val="left"/>
      <w:pPr>
        <w:tabs>
          <w:tab w:val="num" w:pos="2160"/>
        </w:tabs>
        <w:ind w:left="2160" w:hanging="360"/>
      </w:pPr>
      <w:rPr>
        <w:rFonts w:ascii="Wingdings" w:hAnsi="Wingdings" w:hint="default"/>
      </w:rPr>
    </w:lvl>
    <w:lvl w:ilvl="3" w:tplc="07A82666" w:tentative="1">
      <w:start w:val="1"/>
      <w:numFmt w:val="bullet"/>
      <w:lvlText w:val=""/>
      <w:lvlJc w:val="left"/>
      <w:pPr>
        <w:tabs>
          <w:tab w:val="num" w:pos="2880"/>
        </w:tabs>
        <w:ind w:left="2880" w:hanging="360"/>
      </w:pPr>
      <w:rPr>
        <w:rFonts w:ascii="Wingdings" w:hAnsi="Wingdings" w:hint="default"/>
      </w:rPr>
    </w:lvl>
    <w:lvl w:ilvl="4" w:tplc="5986D6BA" w:tentative="1">
      <w:start w:val="1"/>
      <w:numFmt w:val="bullet"/>
      <w:lvlText w:val=""/>
      <w:lvlJc w:val="left"/>
      <w:pPr>
        <w:tabs>
          <w:tab w:val="num" w:pos="3600"/>
        </w:tabs>
        <w:ind w:left="3600" w:hanging="360"/>
      </w:pPr>
      <w:rPr>
        <w:rFonts w:ascii="Wingdings" w:hAnsi="Wingdings" w:hint="default"/>
      </w:rPr>
    </w:lvl>
    <w:lvl w:ilvl="5" w:tplc="5A04A170" w:tentative="1">
      <w:start w:val="1"/>
      <w:numFmt w:val="bullet"/>
      <w:lvlText w:val=""/>
      <w:lvlJc w:val="left"/>
      <w:pPr>
        <w:tabs>
          <w:tab w:val="num" w:pos="4320"/>
        </w:tabs>
        <w:ind w:left="4320" w:hanging="360"/>
      </w:pPr>
      <w:rPr>
        <w:rFonts w:ascii="Wingdings" w:hAnsi="Wingdings" w:hint="default"/>
      </w:rPr>
    </w:lvl>
    <w:lvl w:ilvl="6" w:tplc="CCBAA524" w:tentative="1">
      <w:start w:val="1"/>
      <w:numFmt w:val="bullet"/>
      <w:lvlText w:val=""/>
      <w:lvlJc w:val="left"/>
      <w:pPr>
        <w:tabs>
          <w:tab w:val="num" w:pos="5040"/>
        </w:tabs>
        <w:ind w:left="5040" w:hanging="360"/>
      </w:pPr>
      <w:rPr>
        <w:rFonts w:ascii="Wingdings" w:hAnsi="Wingdings" w:hint="default"/>
      </w:rPr>
    </w:lvl>
    <w:lvl w:ilvl="7" w:tplc="CBC2654E" w:tentative="1">
      <w:start w:val="1"/>
      <w:numFmt w:val="bullet"/>
      <w:lvlText w:val=""/>
      <w:lvlJc w:val="left"/>
      <w:pPr>
        <w:tabs>
          <w:tab w:val="num" w:pos="5760"/>
        </w:tabs>
        <w:ind w:left="5760" w:hanging="360"/>
      </w:pPr>
      <w:rPr>
        <w:rFonts w:ascii="Wingdings" w:hAnsi="Wingdings" w:hint="default"/>
      </w:rPr>
    </w:lvl>
    <w:lvl w:ilvl="8" w:tplc="F5C0813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1D52458"/>
    <w:multiLevelType w:val="hybridMultilevel"/>
    <w:tmpl w:val="D84ED4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3F079E0"/>
    <w:multiLevelType w:val="hybridMultilevel"/>
    <w:tmpl w:val="405EDDCE"/>
    <w:lvl w:ilvl="0" w:tplc="5D6ECF94">
      <w:start w:val="1"/>
      <w:numFmt w:val="bullet"/>
      <w:lvlText w:val=""/>
      <w:lvlJc w:val="left"/>
      <w:pPr>
        <w:ind w:left="360" w:hanging="360"/>
      </w:pPr>
      <w:rPr>
        <w:rFonts w:ascii="Wingdings" w:hAnsi="Wingdings" w:hint="default"/>
        <w:b w:val="0"/>
        <w:i w:val="0"/>
        <w:strike w:val="0"/>
        <w:dstrike w:val="0"/>
        <w:color w:val="009FE3"/>
        <w:sz w:val="22"/>
        <w:szCs w:val="32"/>
        <w:u w:val="none" w:color="000000"/>
        <w:vertAlign w:val="baseline"/>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249A693F"/>
    <w:multiLevelType w:val="hybridMultilevel"/>
    <w:tmpl w:val="CD8059EC"/>
    <w:lvl w:ilvl="0" w:tplc="35EA9A8E">
      <w:start w:val="1"/>
      <w:numFmt w:val="bullet"/>
      <w:lvlText w:val=""/>
      <w:lvlJc w:val="left"/>
      <w:pPr>
        <w:tabs>
          <w:tab w:val="num" w:pos="720"/>
        </w:tabs>
        <w:ind w:left="720" w:hanging="360"/>
      </w:pPr>
      <w:rPr>
        <w:rFonts w:ascii="Wingdings" w:hAnsi="Wingdings" w:hint="default"/>
      </w:rPr>
    </w:lvl>
    <w:lvl w:ilvl="1" w:tplc="AB600A14" w:tentative="1">
      <w:start w:val="1"/>
      <w:numFmt w:val="bullet"/>
      <w:lvlText w:val=""/>
      <w:lvlJc w:val="left"/>
      <w:pPr>
        <w:tabs>
          <w:tab w:val="num" w:pos="1440"/>
        </w:tabs>
        <w:ind w:left="1440" w:hanging="360"/>
      </w:pPr>
      <w:rPr>
        <w:rFonts w:ascii="Wingdings" w:hAnsi="Wingdings" w:hint="default"/>
      </w:rPr>
    </w:lvl>
    <w:lvl w:ilvl="2" w:tplc="E3C47D64" w:tentative="1">
      <w:start w:val="1"/>
      <w:numFmt w:val="bullet"/>
      <w:lvlText w:val=""/>
      <w:lvlJc w:val="left"/>
      <w:pPr>
        <w:tabs>
          <w:tab w:val="num" w:pos="2160"/>
        </w:tabs>
        <w:ind w:left="2160" w:hanging="360"/>
      </w:pPr>
      <w:rPr>
        <w:rFonts w:ascii="Wingdings" w:hAnsi="Wingdings" w:hint="default"/>
      </w:rPr>
    </w:lvl>
    <w:lvl w:ilvl="3" w:tplc="CE6459B0" w:tentative="1">
      <w:start w:val="1"/>
      <w:numFmt w:val="bullet"/>
      <w:lvlText w:val=""/>
      <w:lvlJc w:val="left"/>
      <w:pPr>
        <w:tabs>
          <w:tab w:val="num" w:pos="2880"/>
        </w:tabs>
        <w:ind w:left="2880" w:hanging="360"/>
      </w:pPr>
      <w:rPr>
        <w:rFonts w:ascii="Wingdings" w:hAnsi="Wingdings" w:hint="default"/>
      </w:rPr>
    </w:lvl>
    <w:lvl w:ilvl="4" w:tplc="1A686B86" w:tentative="1">
      <w:start w:val="1"/>
      <w:numFmt w:val="bullet"/>
      <w:lvlText w:val=""/>
      <w:lvlJc w:val="left"/>
      <w:pPr>
        <w:tabs>
          <w:tab w:val="num" w:pos="3600"/>
        </w:tabs>
        <w:ind w:left="3600" w:hanging="360"/>
      </w:pPr>
      <w:rPr>
        <w:rFonts w:ascii="Wingdings" w:hAnsi="Wingdings" w:hint="default"/>
      </w:rPr>
    </w:lvl>
    <w:lvl w:ilvl="5" w:tplc="80329666" w:tentative="1">
      <w:start w:val="1"/>
      <w:numFmt w:val="bullet"/>
      <w:lvlText w:val=""/>
      <w:lvlJc w:val="left"/>
      <w:pPr>
        <w:tabs>
          <w:tab w:val="num" w:pos="4320"/>
        </w:tabs>
        <w:ind w:left="4320" w:hanging="360"/>
      </w:pPr>
      <w:rPr>
        <w:rFonts w:ascii="Wingdings" w:hAnsi="Wingdings" w:hint="default"/>
      </w:rPr>
    </w:lvl>
    <w:lvl w:ilvl="6" w:tplc="56FED04C" w:tentative="1">
      <w:start w:val="1"/>
      <w:numFmt w:val="bullet"/>
      <w:lvlText w:val=""/>
      <w:lvlJc w:val="left"/>
      <w:pPr>
        <w:tabs>
          <w:tab w:val="num" w:pos="5040"/>
        </w:tabs>
        <w:ind w:left="5040" w:hanging="360"/>
      </w:pPr>
      <w:rPr>
        <w:rFonts w:ascii="Wingdings" w:hAnsi="Wingdings" w:hint="default"/>
      </w:rPr>
    </w:lvl>
    <w:lvl w:ilvl="7" w:tplc="97C61FF2" w:tentative="1">
      <w:start w:val="1"/>
      <w:numFmt w:val="bullet"/>
      <w:lvlText w:val=""/>
      <w:lvlJc w:val="left"/>
      <w:pPr>
        <w:tabs>
          <w:tab w:val="num" w:pos="5760"/>
        </w:tabs>
        <w:ind w:left="5760" w:hanging="360"/>
      </w:pPr>
      <w:rPr>
        <w:rFonts w:ascii="Wingdings" w:hAnsi="Wingdings" w:hint="default"/>
      </w:rPr>
    </w:lvl>
    <w:lvl w:ilvl="8" w:tplc="0EC6FD8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99B4FFC"/>
    <w:multiLevelType w:val="hybridMultilevel"/>
    <w:tmpl w:val="B69C32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B0D4427"/>
    <w:multiLevelType w:val="hybridMultilevel"/>
    <w:tmpl w:val="85E4EE06"/>
    <w:lvl w:ilvl="0" w:tplc="C1B4A48E">
      <w:start w:val="1"/>
      <w:numFmt w:val="bullet"/>
      <w:lvlText w:val=""/>
      <w:lvlJc w:val="left"/>
      <w:pPr>
        <w:ind w:left="360" w:hanging="360"/>
      </w:pPr>
      <w:rPr>
        <w:rFonts w:ascii="Wingdings 3" w:hAnsi="Wingdings 3"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2C173ACD"/>
    <w:multiLevelType w:val="hybridMultilevel"/>
    <w:tmpl w:val="12D847C2"/>
    <w:lvl w:ilvl="0" w:tplc="6CE61C00">
      <w:start w:val="1"/>
      <w:numFmt w:val="bullet"/>
      <w:lvlText w:val=""/>
      <w:lvlJc w:val="left"/>
      <w:pPr>
        <w:tabs>
          <w:tab w:val="num" w:pos="720"/>
        </w:tabs>
        <w:ind w:left="720" w:hanging="360"/>
      </w:pPr>
      <w:rPr>
        <w:rFonts w:ascii="Wingdings" w:hAnsi="Wingdings" w:hint="default"/>
      </w:rPr>
    </w:lvl>
    <w:lvl w:ilvl="1" w:tplc="792E5ED0" w:tentative="1">
      <w:start w:val="1"/>
      <w:numFmt w:val="bullet"/>
      <w:lvlText w:val=""/>
      <w:lvlJc w:val="left"/>
      <w:pPr>
        <w:tabs>
          <w:tab w:val="num" w:pos="1440"/>
        </w:tabs>
        <w:ind w:left="1440" w:hanging="360"/>
      </w:pPr>
      <w:rPr>
        <w:rFonts w:ascii="Wingdings" w:hAnsi="Wingdings" w:hint="default"/>
      </w:rPr>
    </w:lvl>
    <w:lvl w:ilvl="2" w:tplc="DD9E9904" w:tentative="1">
      <w:start w:val="1"/>
      <w:numFmt w:val="bullet"/>
      <w:lvlText w:val=""/>
      <w:lvlJc w:val="left"/>
      <w:pPr>
        <w:tabs>
          <w:tab w:val="num" w:pos="2160"/>
        </w:tabs>
        <w:ind w:left="2160" w:hanging="360"/>
      </w:pPr>
      <w:rPr>
        <w:rFonts w:ascii="Wingdings" w:hAnsi="Wingdings" w:hint="default"/>
      </w:rPr>
    </w:lvl>
    <w:lvl w:ilvl="3" w:tplc="CFAA2644" w:tentative="1">
      <w:start w:val="1"/>
      <w:numFmt w:val="bullet"/>
      <w:lvlText w:val=""/>
      <w:lvlJc w:val="left"/>
      <w:pPr>
        <w:tabs>
          <w:tab w:val="num" w:pos="2880"/>
        </w:tabs>
        <w:ind w:left="2880" w:hanging="360"/>
      </w:pPr>
      <w:rPr>
        <w:rFonts w:ascii="Wingdings" w:hAnsi="Wingdings" w:hint="default"/>
      </w:rPr>
    </w:lvl>
    <w:lvl w:ilvl="4" w:tplc="7DBC1504" w:tentative="1">
      <w:start w:val="1"/>
      <w:numFmt w:val="bullet"/>
      <w:lvlText w:val=""/>
      <w:lvlJc w:val="left"/>
      <w:pPr>
        <w:tabs>
          <w:tab w:val="num" w:pos="3600"/>
        </w:tabs>
        <w:ind w:left="3600" w:hanging="360"/>
      </w:pPr>
      <w:rPr>
        <w:rFonts w:ascii="Wingdings" w:hAnsi="Wingdings" w:hint="default"/>
      </w:rPr>
    </w:lvl>
    <w:lvl w:ilvl="5" w:tplc="AD32CC26" w:tentative="1">
      <w:start w:val="1"/>
      <w:numFmt w:val="bullet"/>
      <w:lvlText w:val=""/>
      <w:lvlJc w:val="left"/>
      <w:pPr>
        <w:tabs>
          <w:tab w:val="num" w:pos="4320"/>
        </w:tabs>
        <w:ind w:left="4320" w:hanging="360"/>
      </w:pPr>
      <w:rPr>
        <w:rFonts w:ascii="Wingdings" w:hAnsi="Wingdings" w:hint="default"/>
      </w:rPr>
    </w:lvl>
    <w:lvl w:ilvl="6" w:tplc="8BE2FE08" w:tentative="1">
      <w:start w:val="1"/>
      <w:numFmt w:val="bullet"/>
      <w:lvlText w:val=""/>
      <w:lvlJc w:val="left"/>
      <w:pPr>
        <w:tabs>
          <w:tab w:val="num" w:pos="5040"/>
        </w:tabs>
        <w:ind w:left="5040" w:hanging="360"/>
      </w:pPr>
      <w:rPr>
        <w:rFonts w:ascii="Wingdings" w:hAnsi="Wingdings" w:hint="default"/>
      </w:rPr>
    </w:lvl>
    <w:lvl w:ilvl="7" w:tplc="361E74A4" w:tentative="1">
      <w:start w:val="1"/>
      <w:numFmt w:val="bullet"/>
      <w:lvlText w:val=""/>
      <w:lvlJc w:val="left"/>
      <w:pPr>
        <w:tabs>
          <w:tab w:val="num" w:pos="5760"/>
        </w:tabs>
        <w:ind w:left="5760" w:hanging="360"/>
      </w:pPr>
      <w:rPr>
        <w:rFonts w:ascii="Wingdings" w:hAnsi="Wingdings" w:hint="default"/>
      </w:rPr>
    </w:lvl>
    <w:lvl w:ilvl="8" w:tplc="26B445E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C9D36D1"/>
    <w:multiLevelType w:val="hybridMultilevel"/>
    <w:tmpl w:val="545A74C4"/>
    <w:lvl w:ilvl="0" w:tplc="EE8E628C">
      <w:start w:val="1"/>
      <w:numFmt w:val="bullet"/>
      <w:lvlText w:val=""/>
      <w:lvlJc w:val="left"/>
      <w:pPr>
        <w:tabs>
          <w:tab w:val="num" w:pos="720"/>
        </w:tabs>
        <w:ind w:left="720" w:hanging="360"/>
      </w:pPr>
      <w:rPr>
        <w:rFonts w:ascii="Wingdings" w:hAnsi="Wingdings" w:hint="default"/>
      </w:rPr>
    </w:lvl>
    <w:lvl w:ilvl="1" w:tplc="F028C6A2" w:tentative="1">
      <w:start w:val="1"/>
      <w:numFmt w:val="bullet"/>
      <w:lvlText w:val=""/>
      <w:lvlJc w:val="left"/>
      <w:pPr>
        <w:tabs>
          <w:tab w:val="num" w:pos="1440"/>
        </w:tabs>
        <w:ind w:left="1440" w:hanging="360"/>
      </w:pPr>
      <w:rPr>
        <w:rFonts w:ascii="Wingdings" w:hAnsi="Wingdings" w:hint="default"/>
      </w:rPr>
    </w:lvl>
    <w:lvl w:ilvl="2" w:tplc="D9C4D2A8" w:tentative="1">
      <w:start w:val="1"/>
      <w:numFmt w:val="bullet"/>
      <w:lvlText w:val=""/>
      <w:lvlJc w:val="left"/>
      <w:pPr>
        <w:tabs>
          <w:tab w:val="num" w:pos="2160"/>
        </w:tabs>
        <w:ind w:left="2160" w:hanging="360"/>
      </w:pPr>
      <w:rPr>
        <w:rFonts w:ascii="Wingdings" w:hAnsi="Wingdings" w:hint="default"/>
      </w:rPr>
    </w:lvl>
    <w:lvl w:ilvl="3" w:tplc="33362952" w:tentative="1">
      <w:start w:val="1"/>
      <w:numFmt w:val="bullet"/>
      <w:lvlText w:val=""/>
      <w:lvlJc w:val="left"/>
      <w:pPr>
        <w:tabs>
          <w:tab w:val="num" w:pos="2880"/>
        </w:tabs>
        <w:ind w:left="2880" w:hanging="360"/>
      </w:pPr>
      <w:rPr>
        <w:rFonts w:ascii="Wingdings" w:hAnsi="Wingdings" w:hint="default"/>
      </w:rPr>
    </w:lvl>
    <w:lvl w:ilvl="4" w:tplc="98E86D06" w:tentative="1">
      <w:start w:val="1"/>
      <w:numFmt w:val="bullet"/>
      <w:lvlText w:val=""/>
      <w:lvlJc w:val="left"/>
      <w:pPr>
        <w:tabs>
          <w:tab w:val="num" w:pos="3600"/>
        </w:tabs>
        <w:ind w:left="3600" w:hanging="360"/>
      </w:pPr>
      <w:rPr>
        <w:rFonts w:ascii="Wingdings" w:hAnsi="Wingdings" w:hint="default"/>
      </w:rPr>
    </w:lvl>
    <w:lvl w:ilvl="5" w:tplc="F7C61D3C" w:tentative="1">
      <w:start w:val="1"/>
      <w:numFmt w:val="bullet"/>
      <w:lvlText w:val=""/>
      <w:lvlJc w:val="left"/>
      <w:pPr>
        <w:tabs>
          <w:tab w:val="num" w:pos="4320"/>
        </w:tabs>
        <w:ind w:left="4320" w:hanging="360"/>
      </w:pPr>
      <w:rPr>
        <w:rFonts w:ascii="Wingdings" w:hAnsi="Wingdings" w:hint="default"/>
      </w:rPr>
    </w:lvl>
    <w:lvl w:ilvl="6" w:tplc="F8F0A95E" w:tentative="1">
      <w:start w:val="1"/>
      <w:numFmt w:val="bullet"/>
      <w:lvlText w:val=""/>
      <w:lvlJc w:val="left"/>
      <w:pPr>
        <w:tabs>
          <w:tab w:val="num" w:pos="5040"/>
        </w:tabs>
        <w:ind w:left="5040" w:hanging="360"/>
      </w:pPr>
      <w:rPr>
        <w:rFonts w:ascii="Wingdings" w:hAnsi="Wingdings" w:hint="default"/>
      </w:rPr>
    </w:lvl>
    <w:lvl w:ilvl="7" w:tplc="2B0854A2" w:tentative="1">
      <w:start w:val="1"/>
      <w:numFmt w:val="bullet"/>
      <w:lvlText w:val=""/>
      <w:lvlJc w:val="left"/>
      <w:pPr>
        <w:tabs>
          <w:tab w:val="num" w:pos="5760"/>
        </w:tabs>
        <w:ind w:left="5760" w:hanging="360"/>
      </w:pPr>
      <w:rPr>
        <w:rFonts w:ascii="Wingdings" w:hAnsi="Wingdings" w:hint="default"/>
      </w:rPr>
    </w:lvl>
    <w:lvl w:ilvl="8" w:tplc="535A18DE"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CA979B0"/>
    <w:multiLevelType w:val="multilevel"/>
    <w:tmpl w:val="5C2ED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CE33924"/>
    <w:multiLevelType w:val="hybridMultilevel"/>
    <w:tmpl w:val="82BCF6E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1" w15:restartNumberingAfterBreak="0">
    <w:nsid w:val="34FB4EA2"/>
    <w:multiLevelType w:val="hybridMultilevel"/>
    <w:tmpl w:val="B114D6F8"/>
    <w:lvl w:ilvl="0" w:tplc="58B46198">
      <w:start w:val="1"/>
      <w:numFmt w:val="bullet"/>
      <w:pStyle w:val="Liste"/>
      <w:lvlText w:val=""/>
      <w:lvlJc w:val="left"/>
      <w:pPr>
        <w:ind w:left="1068" w:hanging="360"/>
      </w:pPr>
      <w:rPr>
        <w:rFonts w:ascii="Wingdings" w:hAnsi="Wingdings" w:cs="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cs="Wingdings" w:hint="default"/>
      </w:rPr>
    </w:lvl>
    <w:lvl w:ilvl="3" w:tplc="040C0001" w:tentative="1">
      <w:start w:val="1"/>
      <w:numFmt w:val="bullet"/>
      <w:lvlText w:val=""/>
      <w:lvlJc w:val="left"/>
      <w:pPr>
        <w:ind w:left="3228" w:hanging="360"/>
      </w:pPr>
      <w:rPr>
        <w:rFonts w:ascii="Symbol" w:hAnsi="Symbol" w:cs="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cs="Wingdings" w:hint="default"/>
      </w:rPr>
    </w:lvl>
    <w:lvl w:ilvl="6" w:tplc="040C0001" w:tentative="1">
      <w:start w:val="1"/>
      <w:numFmt w:val="bullet"/>
      <w:lvlText w:val=""/>
      <w:lvlJc w:val="left"/>
      <w:pPr>
        <w:ind w:left="5388" w:hanging="360"/>
      </w:pPr>
      <w:rPr>
        <w:rFonts w:ascii="Symbol" w:hAnsi="Symbol" w:cs="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cs="Wingdings" w:hint="default"/>
      </w:rPr>
    </w:lvl>
  </w:abstractNum>
  <w:abstractNum w:abstractNumId="32" w15:restartNumberingAfterBreak="0">
    <w:nsid w:val="379A3BDE"/>
    <w:multiLevelType w:val="hybridMultilevel"/>
    <w:tmpl w:val="EAA43AA8"/>
    <w:lvl w:ilvl="0" w:tplc="C03A14E6">
      <w:start w:val="1"/>
      <w:numFmt w:val="bullet"/>
      <w:lvlText w:val=""/>
      <w:lvlJc w:val="left"/>
      <w:pPr>
        <w:ind w:left="360" w:hanging="360"/>
      </w:pPr>
      <w:rPr>
        <w:rFonts w:ascii="Wingdings" w:hAnsi="Wingdings" w:hint="default"/>
        <w:b w:val="0"/>
        <w:i w:val="0"/>
        <w:strike w:val="0"/>
        <w:dstrike w:val="0"/>
        <w:color w:val="000000" w:themeColor="text1"/>
        <w:sz w:val="22"/>
        <w:szCs w:val="32"/>
        <w:u w:val="none" w:color="000000"/>
        <w:vertAlign w:val="baseline"/>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 w15:restartNumberingAfterBreak="0">
    <w:nsid w:val="38474BEF"/>
    <w:multiLevelType w:val="hybridMultilevel"/>
    <w:tmpl w:val="3DA8E2B6"/>
    <w:lvl w:ilvl="0" w:tplc="2E387866">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97447C8"/>
    <w:multiLevelType w:val="hybridMultilevel"/>
    <w:tmpl w:val="F60EFADC"/>
    <w:lvl w:ilvl="0" w:tplc="C1B4A48E">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AFE5F69"/>
    <w:multiLevelType w:val="hybridMultilevel"/>
    <w:tmpl w:val="EEE8C166"/>
    <w:lvl w:ilvl="0" w:tplc="789EC460">
      <w:start w:val="1"/>
      <w:numFmt w:val="bullet"/>
      <w:lvlText w:val="o"/>
      <w:lvlJc w:val="left"/>
      <w:pPr>
        <w:ind w:left="720" w:hanging="360"/>
      </w:pPr>
      <w:rPr>
        <w:rFonts w:ascii="Courier New" w:hAnsi="Courier New"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CEA1897"/>
    <w:multiLevelType w:val="hybridMultilevel"/>
    <w:tmpl w:val="3D02E400"/>
    <w:lvl w:ilvl="0" w:tplc="C1B4A48E">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0FA057F"/>
    <w:multiLevelType w:val="hybridMultilevel"/>
    <w:tmpl w:val="31249F8C"/>
    <w:lvl w:ilvl="0" w:tplc="C1B4A48E">
      <w:start w:val="1"/>
      <w:numFmt w:val="bullet"/>
      <w:lvlText w:val=""/>
      <w:lvlJc w:val="left"/>
      <w:pPr>
        <w:ind w:left="1068" w:hanging="360"/>
      </w:pPr>
      <w:rPr>
        <w:rFonts w:ascii="Wingdings 3" w:hAnsi="Wingdings 3"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cs="Wingdings" w:hint="default"/>
      </w:rPr>
    </w:lvl>
    <w:lvl w:ilvl="3" w:tplc="040C0001" w:tentative="1">
      <w:start w:val="1"/>
      <w:numFmt w:val="bullet"/>
      <w:lvlText w:val=""/>
      <w:lvlJc w:val="left"/>
      <w:pPr>
        <w:ind w:left="3228" w:hanging="360"/>
      </w:pPr>
      <w:rPr>
        <w:rFonts w:ascii="Symbol" w:hAnsi="Symbol" w:cs="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cs="Wingdings" w:hint="default"/>
      </w:rPr>
    </w:lvl>
    <w:lvl w:ilvl="6" w:tplc="040C0001" w:tentative="1">
      <w:start w:val="1"/>
      <w:numFmt w:val="bullet"/>
      <w:lvlText w:val=""/>
      <w:lvlJc w:val="left"/>
      <w:pPr>
        <w:ind w:left="5388" w:hanging="360"/>
      </w:pPr>
      <w:rPr>
        <w:rFonts w:ascii="Symbol" w:hAnsi="Symbol" w:cs="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cs="Wingdings" w:hint="default"/>
      </w:rPr>
    </w:lvl>
  </w:abstractNum>
  <w:abstractNum w:abstractNumId="38" w15:restartNumberingAfterBreak="0">
    <w:nsid w:val="43000C83"/>
    <w:multiLevelType w:val="hybridMultilevel"/>
    <w:tmpl w:val="52B0AA60"/>
    <w:lvl w:ilvl="0" w:tplc="B7C47E02">
      <w:start w:val="1"/>
      <w:numFmt w:val="bullet"/>
      <w:lvlText w:val=""/>
      <w:lvlJc w:val="left"/>
      <w:pPr>
        <w:tabs>
          <w:tab w:val="num" w:pos="720"/>
        </w:tabs>
        <w:ind w:left="720" w:hanging="360"/>
      </w:pPr>
      <w:rPr>
        <w:rFonts w:ascii="Wingdings" w:hAnsi="Wingdings" w:hint="default"/>
      </w:rPr>
    </w:lvl>
    <w:lvl w:ilvl="1" w:tplc="8BD86E04" w:tentative="1">
      <w:start w:val="1"/>
      <w:numFmt w:val="bullet"/>
      <w:lvlText w:val=""/>
      <w:lvlJc w:val="left"/>
      <w:pPr>
        <w:tabs>
          <w:tab w:val="num" w:pos="1440"/>
        </w:tabs>
        <w:ind w:left="1440" w:hanging="360"/>
      </w:pPr>
      <w:rPr>
        <w:rFonts w:ascii="Wingdings" w:hAnsi="Wingdings" w:hint="default"/>
      </w:rPr>
    </w:lvl>
    <w:lvl w:ilvl="2" w:tplc="1B1ED7A2" w:tentative="1">
      <w:start w:val="1"/>
      <w:numFmt w:val="bullet"/>
      <w:lvlText w:val=""/>
      <w:lvlJc w:val="left"/>
      <w:pPr>
        <w:tabs>
          <w:tab w:val="num" w:pos="2160"/>
        </w:tabs>
        <w:ind w:left="2160" w:hanging="360"/>
      </w:pPr>
      <w:rPr>
        <w:rFonts w:ascii="Wingdings" w:hAnsi="Wingdings" w:hint="default"/>
      </w:rPr>
    </w:lvl>
    <w:lvl w:ilvl="3" w:tplc="0B7842AE" w:tentative="1">
      <w:start w:val="1"/>
      <w:numFmt w:val="bullet"/>
      <w:lvlText w:val=""/>
      <w:lvlJc w:val="left"/>
      <w:pPr>
        <w:tabs>
          <w:tab w:val="num" w:pos="2880"/>
        </w:tabs>
        <w:ind w:left="2880" w:hanging="360"/>
      </w:pPr>
      <w:rPr>
        <w:rFonts w:ascii="Wingdings" w:hAnsi="Wingdings" w:hint="default"/>
      </w:rPr>
    </w:lvl>
    <w:lvl w:ilvl="4" w:tplc="57CECF6E" w:tentative="1">
      <w:start w:val="1"/>
      <w:numFmt w:val="bullet"/>
      <w:lvlText w:val=""/>
      <w:lvlJc w:val="left"/>
      <w:pPr>
        <w:tabs>
          <w:tab w:val="num" w:pos="3600"/>
        </w:tabs>
        <w:ind w:left="3600" w:hanging="360"/>
      </w:pPr>
      <w:rPr>
        <w:rFonts w:ascii="Wingdings" w:hAnsi="Wingdings" w:hint="default"/>
      </w:rPr>
    </w:lvl>
    <w:lvl w:ilvl="5" w:tplc="6AD2993C" w:tentative="1">
      <w:start w:val="1"/>
      <w:numFmt w:val="bullet"/>
      <w:lvlText w:val=""/>
      <w:lvlJc w:val="left"/>
      <w:pPr>
        <w:tabs>
          <w:tab w:val="num" w:pos="4320"/>
        </w:tabs>
        <w:ind w:left="4320" w:hanging="360"/>
      </w:pPr>
      <w:rPr>
        <w:rFonts w:ascii="Wingdings" w:hAnsi="Wingdings" w:hint="default"/>
      </w:rPr>
    </w:lvl>
    <w:lvl w:ilvl="6" w:tplc="3180507C" w:tentative="1">
      <w:start w:val="1"/>
      <w:numFmt w:val="bullet"/>
      <w:lvlText w:val=""/>
      <w:lvlJc w:val="left"/>
      <w:pPr>
        <w:tabs>
          <w:tab w:val="num" w:pos="5040"/>
        </w:tabs>
        <w:ind w:left="5040" w:hanging="360"/>
      </w:pPr>
      <w:rPr>
        <w:rFonts w:ascii="Wingdings" w:hAnsi="Wingdings" w:hint="default"/>
      </w:rPr>
    </w:lvl>
    <w:lvl w:ilvl="7" w:tplc="36942420" w:tentative="1">
      <w:start w:val="1"/>
      <w:numFmt w:val="bullet"/>
      <w:lvlText w:val=""/>
      <w:lvlJc w:val="left"/>
      <w:pPr>
        <w:tabs>
          <w:tab w:val="num" w:pos="5760"/>
        </w:tabs>
        <w:ind w:left="5760" w:hanging="360"/>
      </w:pPr>
      <w:rPr>
        <w:rFonts w:ascii="Wingdings" w:hAnsi="Wingdings" w:hint="default"/>
      </w:rPr>
    </w:lvl>
    <w:lvl w:ilvl="8" w:tplc="5A4EEB5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4082A6B"/>
    <w:multiLevelType w:val="hybridMultilevel"/>
    <w:tmpl w:val="139EFB7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41B0310"/>
    <w:multiLevelType w:val="multilevel"/>
    <w:tmpl w:val="3C3AED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56B543D"/>
    <w:multiLevelType w:val="hybridMultilevel"/>
    <w:tmpl w:val="ED7653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63F243E"/>
    <w:multiLevelType w:val="hybridMultilevel"/>
    <w:tmpl w:val="23167306"/>
    <w:lvl w:ilvl="0" w:tplc="5D6ECF94">
      <w:start w:val="1"/>
      <w:numFmt w:val="bullet"/>
      <w:lvlText w:val=""/>
      <w:lvlJc w:val="left"/>
      <w:pPr>
        <w:ind w:left="360" w:hanging="360"/>
      </w:pPr>
      <w:rPr>
        <w:rFonts w:ascii="Wingdings" w:hAnsi="Wingdings" w:hint="default"/>
        <w:b w:val="0"/>
        <w:i w:val="0"/>
        <w:strike w:val="0"/>
        <w:dstrike w:val="0"/>
        <w:color w:val="009FE3"/>
        <w:sz w:val="22"/>
        <w:szCs w:val="32"/>
        <w:u w:val="none" w:color="000000"/>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15:restartNumberingAfterBreak="0">
    <w:nsid w:val="48A5356D"/>
    <w:multiLevelType w:val="hybridMultilevel"/>
    <w:tmpl w:val="860ABA2E"/>
    <w:lvl w:ilvl="0" w:tplc="231C3752">
      <w:start w:val="1"/>
      <w:numFmt w:val="bullet"/>
      <w:lvlText w:val=""/>
      <w:lvlJc w:val="left"/>
      <w:pPr>
        <w:tabs>
          <w:tab w:val="num" w:pos="720"/>
        </w:tabs>
        <w:ind w:left="720" w:hanging="360"/>
      </w:pPr>
      <w:rPr>
        <w:rFonts w:ascii="Wingdings" w:hAnsi="Wingdings" w:hint="default"/>
      </w:rPr>
    </w:lvl>
    <w:lvl w:ilvl="1" w:tplc="D51640B4" w:tentative="1">
      <w:start w:val="1"/>
      <w:numFmt w:val="bullet"/>
      <w:lvlText w:val=""/>
      <w:lvlJc w:val="left"/>
      <w:pPr>
        <w:tabs>
          <w:tab w:val="num" w:pos="1440"/>
        </w:tabs>
        <w:ind w:left="1440" w:hanging="360"/>
      </w:pPr>
      <w:rPr>
        <w:rFonts w:ascii="Wingdings" w:hAnsi="Wingdings" w:hint="default"/>
      </w:rPr>
    </w:lvl>
    <w:lvl w:ilvl="2" w:tplc="AA4248A0" w:tentative="1">
      <w:start w:val="1"/>
      <w:numFmt w:val="bullet"/>
      <w:lvlText w:val=""/>
      <w:lvlJc w:val="left"/>
      <w:pPr>
        <w:tabs>
          <w:tab w:val="num" w:pos="2160"/>
        </w:tabs>
        <w:ind w:left="2160" w:hanging="360"/>
      </w:pPr>
      <w:rPr>
        <w:rFonts w:ascii="Wingdings" w:hAnsi="Wingdings" w:hint="default"/>
      </w:rPr>
    </w:lvl>
    <w:lvl w:ilvl="3" w:tplc="9A24D24E" w:tentative="1">
      <w:start w:val="1"/>
      <w:numFmt w:val="bullet"/>
      <w:lvlText w:val=""/>
      <w:lvlJc w:val="left"/>
      <w:pPr>
        <w:tabs>
          <w:tab w:val="num" w:pos="2880"/>
        </w:tabs>
        <w:ind w:left="2880" w:hanging="360"/>
      </w:pPr>
      <w:rPr>
        <w:rFonts w:ascii="Wingdings" w:hAnsi="Wingdings" w:hint="default"/>
      </w:rPr>
    </w:lvl>
    <w:lvl w:ilvl="4" w:tplc="8D48A602" w:tentative="1">
      <w:start w:val="1"/>
      <w:numFmt w:val="bullet"/>
      <w:lvlText w:val=""/>
      <w:lvlJc w:val="left"/>
      <w:pPr>
        <w:tabs>
          <w:tab w:val="num" w:pos="3600"/>
        </w:tabs>
        <w:ind w:left="3600" w:hanging="360"/>
      </w:pPr>
      <w:rPr>
        <w:rFonts w:ascii="Wingdings" w:hAnsi="Wingdings" w:hint="default"/>
      </w:rPr>
    </w:lvl>
    <w:lvl w:ilvl="5" w:tplc="48BEEEF0" w:tentative="1">
      <w:start w:val="1"/>
      <w:numFmt w:val="bullet"/>
      <w:lvlText w:val=""/>
      <w:lvlJc w:val="left"/>
      <w:pPr>
        <w:tabs>
          <w:tab w:val="num" w:pos="4320"/>
        </w:tabs>
        <w:ind w:left="4320" w:hanging="360"/>
      </w:pPr>
      <w:rPr>
        <w:rFonts w:ascii="Wingdings" w:hAnsi="Wingdings" w:hint="default"/>
      </w:rPr>
    </w:lvl>
    <w:lvl w:ilvl="6" w:tplc="21DEBF38" w:tentative="1">
      <w:start w:val="1"/>
      <w:numFmt w:val="bullet"/>
      <w:lvlText w:val=""/>
      <w:lvlJc w:val="left"/>
      <w:pPr>
        <w:tabs>
          <w:tab w:val="num" w:pos="5040"/>
        </w:tabs>
        <w:ind w:left="5040" w:hanging="360"/>
      </w:pPr>
      <w:rPr>
        <w:rFonts w:ascii="Wingdings" w:hAnsi="Wingdings" w:hint="default"/>
      </w:rPr>
    </w:lvl>
    <w:lvl w:ilvl="7" w:tplc="4E58002E" w:tentative="1">
      <w:start w:val="1"/>
      <w:numFmt w:val="bullet"/>
      <w:lvlText w:val=""/>
      <w:lvlJc w:val="left"/>
      <w:pPr>
        <w:tabs>
          <w:tab w:val="num" w:pos="5760"/>
        </w:tabs>
        <w:ind w:left="5760" w:hanging="360"/>
      </w:pPr>
      <w:rPr>
        <w:rFonts w:ascii="Wingdings" w:hAnsi="Wingdings" w:hint="default"/>
      </w:rPr>
    </w:lvl>
    <w:lvl w:ilvl="8" w:tplc="4306AB5C"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C8558B3"/>
    <w:multiLevelType w:val="hybridMultilevel"/>
    <w:tmpl w:val="2DA69E9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5" w15:restartNumberingAfterBreak="0">
    <w:nsid w:val="5289082C"/>
    <w:multiLevelType w:val="multilevel"/>
    <w:tmpl w:val="7F626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2628F6"/>
    <w:multiLevelType w:val="hybridMultilevel"/>
    <w:tmpl w:val="4950170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66D5E2D"/>
    <w:multiLevelType w:val="multilevel"/>
    <w:tmpl w:val="4D60B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6C164EE"/>
    <w:multiLevelType w:val="hybridMultilevel"/>
    <w:tmpl w:val="7564FC60"/>
    <w:lvl w:ilvl="0" w:tplc="C03A14E6">
      <w:start w:val="1"/>
      <w:numFmt w:val="bullet"/>
      <w:lvlText w:val=""/>
      <w:lvlJc w:val="left"/>
      <w:pPr>
        <w:ind w:left="360" w:hanging="360"/>
      </w:pPr>
      <w:rPr>
        <w:rFonts w:ascii="Wingdings" w:hAnsi="Wingdings" w:hint="default"/>
        <w:b w:val="0"/>
        <w:i w:val="0"/>
        <w:strike w:val="0"/>
        <w:dstrike w:val="0"/>
        <w:color w:val="000000" w:themeColor="text1"/>
        <w:sz w:val="22"/>
        <w:szCs w:val="32"/>
        <w:u w:val="none" w:color="000000"/>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9" w15:restartNumberingAfterBreak="0">
    <w:nsid w:val="60F43052"/>
    <w:multiLevelType w:val="hybridMultilevel"/>
    <w:tmpl w:val="0D42D9F4"/>
    <w:lvl w:ilvl="0" w:tplc="08D2B5B4">
      <w:start w:val="1"/>
      <w:numFmt w:val="bullet"/>
      <w:lvlText w:val=""/>
      <w:lvlJc w:val="left"/>
      <w:pPr>
        <w:tabs>
          <w:tab w:val="num" w:pos="720"/>
        </w:tabs>
        <w:ind w:left="720" w:hanging="360"/>
      </w:pPr>
      <w:rPr>
        <w:rFonts w:ascii="Wingdings" w:hAnsi="Wingdings" w:hint="default"/>
      </w:rPr>
    </w:lvl>
    <w:lvl w:ilvl="1" w:tplc="2ECA8B68">
      <w:start w:val="1"/>
      <w:numFmt w:val="bullet"/>
      <w:lvlText w:val=""/>
      <w:lvlJc w:val="left"/>
      <w:pPr>
        <w:tabs>
          <w:tab w:val="num" w:pos="1440"/>
        </w:tabs>
        <w:ind w:left="1440" w:hanging="360"/>
      </w:pPr>
      <w:rPr>
        <w:rFonts w:ascii="Wingdings" w:hAnsi="Wingdings" w:hint="default"/>
      </w:rPr>
    </w:lvl>
    <w:lvl w:ilvl="2" w:tplc="8E421ACC" w:tentative="1">
      <w:start w:val="1"/>
      <w:numFmt w:val="bullet"/>
      <w:lvlText w:val=""/>
      <w:lvlJc w:val="left"/>
      <w:pPr>
        <w:tabs>
          <w:tab w:val="num" w:pos="2160"/>
        </w:tabs>
        <w:ind w:left="2160" w:hanging="360"/>
      </w:pPr>
      <w:rPr>
        <w:rFonts w:ascii="Wingdings" w:hAnsi="Wingdings" w:hint="default"/>
      </w:rPr>
    </w:lvl>
    <w:lvl w:ilvl="3" w:tplc="5554065C" w:tentative="1">
      <w:start w:val="1"/>
      <w:numFmt w:val="bullet"/>
      <w:lvlText w:val=""/>
      <w:lvlJc w:val="left"/>
      <w:pPr>
        <w:tabs>
          <w:tab w:val="num" w:pos="2880"/>
        </w:tabs>
        <w:ind w:left="2880" w:hanging="360"/>
      </w:pPr>
      <w:rPr>
        <w:rFonts w:ascii="Wingdings" w:hAnsi="Wingdings" w:hint="default"/>
      </w:rPr>
    </w:lvl>
    <w:lvl w:ilvl="4" w:tplc="589E2D04" w:tentative="1">
      <w:start w:val="1"/>
      <w:numFmt w:val="bullet"/>
      <w:lvlText w:val=""/>
      <w:lvlJc w:val="left"/>
      <w:pPr>
        <w:tabs>
          <w:tab w:val="num" w:pos="3600"/>
        </w:tabs>
        <w:ind w:left="3600" w:hanging="360"/>
      </w:pPr>
      <w:rPr>
        <w:rFonts w:ascii="Wingdings" w:hAnsi="Wingdings" w:hint="default"/>
      </w:rPr>
    </w:lvl>
    <w:lvl w:ilvl="5" w:tplc="66FEA216" w:tentative="1">
      <w:start w:val="1"/>
      <w:numFmt w:val="bullet"/>
      <w:lvlText w:val=""/>
      <w:lvlJc w:val="left"/>
      <w:pPr>
        <w:tabs>
          <w:tab w:val="num" w:pos="4320"/>
        </w:tabs>
        <w:ind w:left="4320" w:hanging="360"/>
      </w:pPr>
      <w:rPr>
        <w:rFonts w:ascii="Wingdings" w:hAnsi="Wingdings" w:hint="default"/>
      </w:rPr>
    </w:lvl>
    <w:lvl w:ilvl="6" w:tplc="92904A54" w:tentative="1">
      <w:start w:val="1"/>
      <w:numFmt w:val="bullet"/>
      <w:lvlText w:val=""/>
      <w:lvlJc w:val="left"/>
      <w:pPr>
        <w:tabs>
          <w:tab w:val="num" w:pos="5040"/>
        </w:tabs>
        <w:ind w:left="5040" w:hanging="360"/>
      </w:pPr>
      <w:rPr>
        <w:rFonts w:ascii="Wingdings" w:hAnsi="Wingdings" w:hint="default"/>
      </w:rPr>
    </w:lvl>
    <w:lvl w:ilvl="7" w:tplc="00C61726" w:tentative="1">
      <w:start w:val="1"/>
      <w:numFmt w:val="bullet"/>
      <w:lvlText w:val=""/>
      <w:lvlJc w:val="left"/>
      <w:pPr>
        <w:tabs>
          <w:tab w:val="num" w:pos="5760"/>
        </w:tabs>
        <w:ind w:left="5760" w:hanging="360"/>
      </w:pPr>
      <w:rPr>
        <w:rFonts w:ascii="Wingdings" w:hAnsi="Wingdings" w:hint="default"/>
      </w:rPr>
    </w:lvl>
    <w:lvl w:ilvl="8" w:tplc="5DD8B12A"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12641AF"/>
    <w:multiLevelType w:val="multilevel"/>
    <w:tmpl w:val="533464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9D5660B"/>
    <w:multiLevelType w:val="hybridMultilevel"/>
    <w:tmpl w:val="10E0D860"/>
    <w:lvl w:ilvl="0" w:tplc="C1B4A48E">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9E240BC"/>
    <w:multiLevelType w:val="hybridMultilevel"/>
    <w:tmpl w:val="7994A36C"/>
    <w:lvl w:ilvl="0" w:tplc="C1B4A48E">
      <w:start w:val="1"/>
      <w:numFmt w:val="bullet"/>
      <w:lvlText w:val=""/>
      <w:lvlJc w:val="left"/>
      <w:pPr>
        <w:ind w:left="360" w:hanging="360"/>
      </w:pPr>
      <w:rPr>
        <w:rFonts w:ascii="Wingdings 3" w:hAnsi="Wingdings 3"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3" w15:restartNumberingAfterBreak="0">
    <w:nsid w:val="6B7248C7"/>
    <w:multiLevelType w:val="hybridMultilevel"/>
    <w:tmpl w:val="72B61184"/>
    <w:lvl w:ilvl="0" w:tplc="5D6ECF94">
      <w:start w:val="1"/>
      <w:numFmt w:val="bullet"/>
      <w:lvlText w:val=""/>
      <w:lvlJc w:val="left"/>
      <w:pPr>
        <w:ind w:left="360" w:hanging="360"/>
      </w:pPr>
      <w:rPr>
        <w:rFonts w:ascii="Wingdings" w:hAnsi="Wingdings" w:hint="default"/>
        <w:b w:val="0"/>
        <w:i w:val="0"/>
        <w:strike w:val="0"/>
        <w:dstrike w:val="0"/>
        <w:color w:val="009FE3"/>
        <w:sz w:val="22"/>
        <w:szCs w:val="32"/>
        <w:u w:val="none" w:color="000000"/>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4" w15:restartNumberingAfterBreak="0">
    <w:nsid w:val="6DDB399E"/>
    <w:multiLevelType w:val="hybridMultilevel"/>
    <w:tmpl w:val="639A791C"/>
    <w:lvl w:ilvl="0" w:tplc="C1B4A48E">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0647C36"/>
    <w:multiLevelType w:val="hybridMultilevel"/>
    <w:tmpl w:val="334C567C"/>
    <w:lvl w:ilvl="0" w:tplc="ACD4E7CC">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6" w15:restartNumberingAfterBreak="0">
    <w:nsid w:val="73EE34E3"/>
    <w:multiLevelType w:val="hybridMultilevel"/>
    <w:tmpl w:val="5D5055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74DE3C29"/>
    <w:multiLevelType w:val="multilevel"/>
    <w:tmpl w:val="78D62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66C6C86"/>
    <w:multiLevelType w:val="multilevel"/>
    <w:tmpl w:val="497A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82A4505"/>
    <w:multiLevelType w:val="hybridMultilevel"/>
    <w:tmpl w:val="45FADDD4"/>
    <w:lvl w:ilvl="0" w:tplc="C03A14E6">
      <w:start w:val="1"/>
      <w:numFmt w:val="bullet"/>
      <w:lvlText w:val=""/>
      <w:lvlJc w:val="left"/>
      <w:pPr>
        <w:ind w:left="720" w:hanging="360"/>
      </w:pPr>
      <w:rPr>
        <w:rFonts w:ascii="Wingdings" w:hAnsi="Wingdings" w:hint="default"/>
        <w:b w:val="0"/>
        <w:i w:val="0"/>
        <w:strike w:val="0"/>
        <w:dstrike w:val="0"/>
        <w:color w:val="000000" w:themeColor="text1"/>
        <w:sz w:val="22"/>
        <w:szCs w:val="32"/>
        <w:u w:val="none" w:color="00000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8965B76"/>
    <w:multiLevelType w:val="hybridMultilevel"/>
    <w:tmpl w:val="F6F01FF6"/>
    <w:lvl w:ilvl="0" w:tplc="C46AA2DA">
      <w:numFmt w:val="bullet"/>
      <w:lvlText w:val="-"/>
      <w:lvlJc w:val="left"/>
      <w:pPr>
        <w:ind w:left="720" w:hanging="360"/>
      </w:pPr>
      <w:rPr>
        <w:rFonts w:ascii="Calibri" w:eastAsiaTheme="minorEastAsia"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89B206C"/>
    <w:multiLevelType w:val="hybridMultilevel"/>
    <w:tmpl w:val="0F56A5B0"/>
    <w:lvl w:ilvl="0" w:tplc="040C000F">
      <w:start w:val="1"/>
      <w:numFmt w:val="decimal"/>
      <w:lvlText w:val="%1."/>
      <w:lvlJc w:val="left"/>
      <w:pPr>
        <w:ind w:left="643"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78D2563A"/>
    <w:multiLevelType w:val="hybridMultilevel"/>
    <w:tmpl w:val="13CA8FFC"/>
    <w:lvl w:ilvl="0" w:tplc="711CA958">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3" w15:restartNumberingAfterBreak="0">
    <w:nsid w:val="796264F0"/>
    <w:multiLevelType w:val="hybridMultilevel"/>
    <w:tmpl w:val="0900B4C2"/>
    <w:lvl w:ilvl="0" w:tplc="C1B4A48E">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A6F45A1"/>
    <w:multiLevelType w:val="hybridMultilevel"/>
    <w:tmpl w:val="DF426E68"/>
    <w:lvl w:ilvl="0" w:tplc="F5148132">
      <w:start w:val="1"/>
      <w:numFmt w:val="bullet"/>
      <w:lvlText w:val=""/>
      <w:lvlJc w:val="left"/>
      <w:pPr>
        <w:tabs>
          <w:tab w:val="num" w:pos="720"/>
        </w:tabs>
        <w:ind w:left="720" w:hanging="360"/>
      </w:pPr>
      <w:rPr>
        <w:rFonts w:ascii="Wingdings" w:hAnsi="Wingdings" w:hint="default"/>
      </w:rPr>
    </w:lvl>
    <w:lvl w:ilvl="1" w:tplc="02FA6E62" w:tentative="1">
      <w:start w:val="1"/>
      <w:numFmt w:val="bullet"/>
      <w:lvlText w:val=""/>
      <w:lvlJc w:val="left"/>
      <w:pPr>
        <w:tabs>
          <w:tab w:val="num" w:pos="1440"/>
        </w:tabs>
        <w:ind w:left="1440" w:hanging="360"/>
      </w:pPr>
      <w:rPr>
        <w:rFonts w:ascii="Wingdings" w:hAnsi="Wingdings" w:hint="default"/>
      </w:rPr>
    </w:lvl>
    <w:lvl w:ilvl="2" w:tplc="2ECCA7DE" w:tentative="1">
      <w:start w:val="1"/>
      <w:numFmt w:val="bullet"/>
      <w:lvlText w:val=""/>
      <w:lvlJc w:val="left"/>
      <w:pPr>
        <w:tabs>
          <w:tab w:val="num" w:pos="2160"/>
        </w:tabs>
        <w:ind w:left="2160" w:hanging="360"/>
      </w:pPr>
      <w:rPr>
        <w:rFonts w:ascii="Wingdings" w:hAnsi="Wingdings" w:hint="default"/>
      </w:rPr>
    </w:lvl>
    <w:lvl w:ilvl="3" w:tplc="884672F2" w:tentative="1">
      <w:start w:val="1"/>
      <w:numFmt w:val="bullet"/>
      <w:lvlText w:val=""/>
      <w:lvlJc w:val="left"/>
      <w:pPr>
        <w:tabs>
          <w:tab w:val="num" w:pos="2880"/>
        </w:tabs>
        <w:ind w:left="2880" w:hanging="360"/>
      </w:pPr>
      <w:rPr>
        <w:rFonts w:ascii="Wingdings" w:hAnsi="Wingdings" w:hint="default"/>
      </w:rPr>
    </w:lvl>
    <w:lvl w:ilvl="4" w:tplc="09F41340" w:tentative="1">
      <w:start w:val="1"/>
      <w:numFmt w:val="bullet"/>
      <w:lvlText w:val=""/>
      <w:lvlJc w:val="left"/>
      <w:pPr>
        <w:tabs>
          <w:tab w:val="num" w:pos="3600"/>
        </w:tabs>
        <w:ind w:left="3600" w:hanging="360"/>
      </w:pPr>
      <w:rPr>
        <w:rFonts w:ascii="Wingdings" w:hAnsi="Wingdings" w:hint="default"/>
      </w:rPr>
    </w:lvl>
    <w:lvl w:ilvl="5" w:tplc="BEC2973E" w:tentative="1">
      <w:start w:val="1"/>
      <w:numFmt w:val="bullet"/>
      <w:lvlText w:val=""/>
      <w:lvlJc w:val="left"/>
      <w:pPr>
        <w:tabs>
          <w:tab w:val="num" w:pos="4320"/>
        </w:tabs>
        <w:ind w:left="4320" w:hanging="360"/>
      </w:pPr>
      <w:rPr>
        <w:rFonts w:ascii="Wingdings" w:hAnsi="Wingdings" w:hint="default"/>
      </w:rPr>
    </w:lvl>
    <w:lvl w:ilvl="6" w:tplc="9B1AA06E" w:tentative="1">
      <w:start w:val="1"/>
      <w:numFmt w:val="bullet"/>
      <w:lvlText w:val=""/>
      <w:lvlJc w:val="left"/>
      <w:pPr>
        <w:tabs>
          <w:tab w:val="num" w:pos="5040"/>
        </w:tabs>
        <w:ind w:left="5040" w:hanging="360"/>
      </w:pPr>
      <w:rPr>
        <w:rFonts w:ascii="Wingdings" w:hAnsi="Wingdings" w:hint="default"/>
      </w:rPr>
    </w:lvl>
    <w:lvl w:ilvl="7" w:tplc="36D87812" w:tentative="1">
      <w:start w:val="1"/>
      <w:numFmt w:val="bullet"/>
      <w:lvlText w:val=""/>
      <w:lvlJc w:val="left"/>
      <w:pPr>
        <w:tabs>
          <w:tab w:val="num" w:pos="5760"/>
        </w:tabs>
        <w:ind w:left="5760" w:hanging="360"/>
      </w:pPr>
      <w:rPr>
        <w:rFonts w:ascii="Wingdings" w:hAnsi="Wingdings" w:hint="default"/>
      </w:rPr>
    </w:lvl>
    <w:lvl w:ilvl="8" w:tplc="D3DA115C"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B412F10"/>
    <w:multiLevelType w:val="hybridMultilevel"/>
    <w:tmpl w:val="5712D2F6"/>
    <w:lvl w:ilvl="0" w:tplc="C0F4D11C">
      <w:start w:val="1"/>
      <w:numFmt w:val="bullet"/>
      <w:lvlText w:val=""/>
      <w:lvlJc w:val="left"/>
      <w:pPr>
        <w:tabs>
          <w:tab w:val="num" w:pos="720"/>
        </w:tabs>
        <w:ind w:left="720" w:hanging="360"/>
      </w:pPr>
      <w:rPr>
        <w:rFonts w:ascii="Wingdings" w:hAnsi="Wingdings" w:hint="default"/>
      </w:rPr>
    </w:lvl>
    <w:lvl w:ilvl="1" w:tplc="97AC10B8" w:tentative="1">
      <w:start w:val="1"/>
      <w:numFmt w:val="bullet"/>
      <w:lvlText w:val=""/>
      <w:lvlJc w:val="left"/>
      <w:pPr>
        <w:tabs>
          <w:tab w:val="num" w:pos="1440"/>
        </w:tabs>
        <w:ind w:left="1440" w:hanging="360"/>
      </w:pPr>
      <w:rPr>
        <w:rFonts w:ascii="Wingdings" w:hAnsi="Wingdings" w:hint="default"/>
      </w:rPr>
    </w:lvl>
    <w:lvl w:ilvl="2" w:tplc="C67646D2" w:tentative="1">
      <w:start w:val="1"/>
      <w:numFmt w:val="bullet"/>
      <w:lvlText w:val=""/>
      <w:lvlJc w:val="left"/>
      <w:pPr>
        <w:tabs>
          <w:tab w:val="num" w:pos="2160"/>
        </w:tabs>
        <w:ind w:left="2160" w:hanging="360"/>
      </w:pPr>
      <w:rPr>
        <w:rFonts w:ascii="Wingdings" w:hAnsi="Wingdings" w:hint="default"/>
      </w:rPr>
    </w:lvl>
    <w:lvl w:ilvl="3" w:tplc="4B08DA2E" w:tentative="1">
      <w:start w:val="1"/>
      <w:numFmt w:val="bullet"/>
      <w:lvlText w:val=""/>
      <w:lvlJc w:val="left"/>
      <w:pPr>
        <w:tabs>
          <w:tab w:val="num" w:pos="2880"/>
        </w:tabs>
        <w:ind w:left="2880" w:hanging="360"/>
      </w:pPr>
      <w:rPr>
        <w:rFonts w:ascii="Wingdings" w:hAnsi="Wingdings" w:hint="default"/>
      </w:rPr>
    </w:lvl>
    <w:lvl w:ilvl="4" w:tplc="AFEEF360" w:tentative="1">
      <w:start w:val="1"/>
      <w:numFmt w:val="bullet"/>
      <w:lvlText w:val=""/>
      <w:lvlJc w:val="left"/>
      <w:pPr>
        <w:tabs>
          <w:tab w:val="num" w:pos="3600"/>
        </w:tabs>
        <w:ind w:left="3600" w:hanging="360"/>
      </w:pPr>
      <w:rPr>
        <w:rFonts w:ascii="Wingdings" w:hAnsi="Wingdings" w:hint="default"/>
      </w:rPr>
    </w:lvl>
    <w:lvl w:ilvl="5" w:tplc="68F01B88" w:tentative="1">
      <w:start w:val="1"/>
      <w:numFmt w:val="bullet"/>
      <w:lvlText w:val=""/>
      <w:lvlJc w:val="left"/>
      <w:pPr>
        <w:tabs>
          <w:tab w:val="num" w:pos="4320"/>
        </w:tabs>
        <w:ind w:left="4320" w:hanging="360"/>
      </w:pPr>
      <w:rPr>
        <w:rFonts w:ascii="Wingdings" w:hAnsi="Wingdings" w:hint="default"/>
      </w:rPr>
    </w:lvl>
    <w:lvl w:ilvl="6" w:tplc="762253E8" w:tentative="1">
      <w:start w:val="1"/>
      <w:numFmt w:val="bullet"/>
      <w:lvlText w:val=""/>
      <w:lvlJc w:val="left"/>
      <w:pPr>
        <w:tabs>
          <w:tab w:val="num" w:pos="5040"/>
        </w:tabs>
        <w:ind w:left="5040" w:hanging="360"/>
      </w:pPr>
      <w:rPr>
        <w:rFonts w:ascii="Wingdings" w:hAnsi="Wingdings" w:hint="default"/>
      </w:rPr>
    </w:lvl>
    <w:lvl w:ilvl="7" w:tplc="3CFA9CA6" w:tentative="1">
      <w:start w:val="1"/>
      <w:numFmt w:val="bullet"/>
      <w:lvlText w:val=""/>
      <w:lvlJc w:val="left"/>
      <w:pPr>
        <w:tabs>
          <w:tab w:val="num" w:pos="5760"/>
        </w:tabs>
        <w:ind w:left="5760" w:hanging="360"/>
      </w:pPr>
      <w:rPr>
        <w:rFonts w:ascii="Wingdings" w:hAnsi="Wingdings" w:hint="default"/>
      </w:rPr>
    </w:lvl>
    <w:lvl w:ilvl="8" w:tplc="0CB84894"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CDE2E47"/>
    <w:multiLevelType w:val="hybridMultilevel"/>
    <w:tmpl w:val="3A228226"/>
    <w:lvl w:ilvl="0" w:tplc="C03A14E6">
      <w:start w:val="1"/>
      <w:numFmt w:val="bullet"/>
      <w:lvlText w:val=""/>
      <w:lvlJc w:val="left"/>
      <w:pPr>
        <w:ind w:left="720" w:hanging="360"/>
      </w:pPr>
      <w:rPr>
        <w:rFonts w:ascii="Wingdings" w:hAnsi="Wingdings" w:hint="default"/>
        <w:b w:val="0"/>
        <w:i w:val="0"/>
        <w:strike w:val="0"/>
        <w:dstrike w:val="0"/>
        <w:color w:val="000000" w:themeColor="text1"/>
        <w:sz w:val="22"/>
        <w:szCs w:val="32"/>
        <w:u w:val="none" w:color="00000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2"/>
  </w:num>
  <w:num w:numId="2">
    <w:abstractNumId w:val="53"/>
  </w:num>
  <w:num w:numId="3">
    <w:abstractNumId w:val="23"/>
  </w:num>
  <w:num w:numId="4">
    <w:abstractNumId w:val="61"/>
  </w:num>
  <w:num w:numId="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num>
  <w:num w:numId="7">
    <w:abstractNumId w:val="52"/>
  </w:num>
  <w:num w:numId="8">
    <w:abstractNumId w:val="59"/>
  </w:num>
  <w:num w:numId="9">
    <w:abstractNumId w:val="26"/>
  </w:num>
  <w:num w:numId="10">
    <w:abstractNumId w:val="34"/>
  </w:num>
  <w:num w:numId="11">
    <w:abstractNumId w:val="35"/>
  </w:num>
  <w:num w:numId="12">
    <w:abstractNumId w:val="32"/>
  </w:num>
  <w:num w:numId="13">
    <w:abstractNumId w:val="48"/>
  </w:num>
  <w:num w:numId="14">
    <w:abstractNumId w:val="13"/>
  </w:num>
  <w:num w:numId="15">
    <w:abstractNumId w:val="31"/>
  </w:num>
  <w:num w:numId="16">
    <w:abstractNumId w:val="6"/>
  </w:num>
  <w:num w:numId="17">
    <w:abstractNumId w:val="18"/>
  </w:num>
  <w:num w:numId="18">
    <w:abstractNumId w:val="8"/>
  </w:num>
  <w:num w:numId="19">
    <w:abstractNumId w:val="10"/>
  </w:num>
  <w:num w:numId="20">
    <w:abstractNumId w:val="37"/>
  </w:num>
  <w:num w:numId="21">
    <w:abstractNumId w:val="54"/>
  </w:num>
  <w:num w:numId="22">
    <w:abstractNumId w:val="12"/>
  </w:num>
  <w:num w:numId="23">
    <w:abstractNumId w:val="51"/>
  </w:num>
  <w:num w:numId="24">
    <w:abstractNumId w:val="63"/>
  </w:num>
  <w:num w:numId="2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3"/>
  </w:num>
  <w:num w:numId="27">
    <w:abstractNumId w:val="49"/>
  </w:num>
  <w:num w:numId="28">
    <w:abstractNumId w:val="19"/>
  </w:num>
  <w:num w:numId="29">
    <w:abstractNumId w:val="28"/>
  </w:num>
  <w:num w:numId="30">
    <w:abstractNumId w:val="16"/>
  </w:num>
  <w:num w:numId="31">
    <w:abstractNumId w:val="38"/>
  </w:num>
  <w:num w:numId="32">
    <w:abstractNumId w:val="15"/>
  </w:num>
  <w:num w:numId="33">
    <w:abstractNumId w:val="27"/>
  </w:num>
  <w:num w:numId="34">
    <w:abstractNumId w:val="24"/>
  </w:num>
  <w:num w:numId="35">
    <w:abstractNumId w:val="64"/>
  </w:num>
  <w:num w:numId="36">
    <w:abstractNumId w:val="21"/>
  </w:num>
  <w:num w:numId="37">
    <w:abstractNumId w:val="65"/>
  </w:num>
  <w:num w:numId="38">
    <w:abstractNumId w:val="60"/>
  </w:num>
  <w:num w:numId="39">
    <w:abstractNumId w:val="11"/>
  </w:num>
  <w:num w:numId="40">
    <w:abstractNumId w:val="46"/>
  </w:num>
  <w:num w:numId="41">
    <w:abstractNumId w:val="50"/>
  </w:num>
  <w:num w:numId="42">
    <w:abstractNumId w:val="29"/>
  </w:num>
  <w:num w:numId="43">
    <w:abstractNumId w:val="20"/>
  </w:num>
  <w:num w:numId="44">
    <w:abstractNumId w:val="57"/>
  </w:num>
  <w:num w:numId="45">
    <w:abstractNumId w:val="47"/>
  </w:num>
  <w:num w:numId="46">
    <w:abstractNumId w:val="40"/>
  </w:num>
  <w:num w:numId="47">
    <w:abstractNumId w:val="58"/>
  </w:num>
  <w:num w:numId="48">
    <w:abstractNumId w:val="7"/>
  </w:num>
  <w:num w:numId="49">
    <w:abstractNumId w:val="45"/>
  </w:num>
  <w:num w:numId="50">
    <w:abstractNumId w:val="25"/>
  </w:num>
  <w:num w:numId="51">
    <w:abstractNumId w:val="33"/>
  </w:num>
  <w:num w:numId="52">
    <w:abstractNumId w:val="14"/>
  </w:num>
  <w:num w:numId="53">
    <w:abstractNumId w:val="17"/>
  </w:num>
  <w:num w:numId="54">
    <w:abstractNumId w:val="55"/>
  </w:num>
  <w:num w:numId="55">
    <w:abstractNumId w:val="56"/>
  </w:num>
  <w:num w:numId="56">
    <w:abstractNumId w:val="39"/>
  </w:num>
  <w:num w:numId="57">
    <w:abstractNumId w:val="66"/>
  </w:num>
  <w:num w:numId="58">
    <w:abstractNumId w:val="9"/>
  </w:num>
  <w:num w:numId="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2"/>
  </w:num>
  <w:num w:numId="63">
    <w:abstractNumId w:val="0"/>
  </w:num>
  <w:num w:numId="64">
    <w:abstractNumId w:val="3"/>
  </w:num>
  <w:num w:numId="65">
    <w:abstractNumId w:val="1"/>
  </w:num>
  <w:num w:numId="66">
    <w:abstractNumId w:val="2"/>
  </w:num>
  <w:num w:numId="67">
    <w:abstractNumId w:val="4"/>
  </w:num>
  <w:num w:numId="68">
    <w:abstractNumId w:val="5"/>
  </w:num>
  <w:num w:numId="69">
    <w:abstractNumId w:val="30"/>
  </w:num>
  <w:num w:numId="70">
    <w:abstractNumId w:val="22"/>
  </w:num>
  <w:num w:numId="71">
    <w:abstractNumId w:val="41"/>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orinne LETHEUX">
    <w15:presenceInfo w15:providerId="AD" w15:userId="S::c.letheux@presanse.onmicrosoft.com::c9aabe2c-a536-46ab-aba4-3fbd8cd88736"/>
  </w15:person>
  <w15:person w15:author="Relecteur">
    <w15:presenceInfo w15:providerId="None" w15:userId="Relecteu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416B7F17-1054-4CB9-90FD-8EB79B750A93}"/>
    <w:docVar w:name="dgnword-eventsink" w:val="586706384"/>
  </w:docVars>
  <w:rsids>
    <w:rsidRoot w:val="001547E2"/>
    <w:rsid w:val="00007189"/>
    <w:rsid w:val="000115AE"/>
    <w:rsid w:val="00012D13"/>
    <w:rsid w:val="00013252"/>
    <w:rsid w:val="00013DD4"/>
    <w:rsid w:val="000143E4"/>
    <w:rsid w:val="00017823"/>
    <w:rsid w:val="00030179"/>
    <w:rsid w:val="00034CC6"/>
    <w:rsid w:val="00044FBE"/>
    <w:rsid w:val="00046B69"/>
    <w:rsid w:val="00046C68"/>
    <w:rsid w:val="00052BA1"/>
    <w:rsid w:val="0006363C"/>
    <w:rsid w:val="000650B9"/>
    <w:rsid w:val="0007224E"/>
    <w:rsid w:val="00080F83"/>
    <w:rsid w:val="000816E6"/>
    <w:rsid w:val="00081C61"/>
    <w:rsid w:val="00083F3F"/>
    <w:rsid w:val="00085D42"/>
    <w:rsid w:val="000909FA"/>
    <w:rsid w:val="00091C1A"/>
    <w:rsid w:val="00094A02"/>
    <w:rsid w:val="00094DEF"/>
    <w:rsid w:val="00096447"/>
    <w:rsid w:val="000A20CC"/>
    <w:rsid w:val="000C7E6C"/>
    <w:rsid w:val="000D1303"/>
    <w:rsid w:val="000D1464"/>
    <w:rsid w:val="000E2383"/>
    <w:rsid w:val="000F4000"/>
    <w:rsid w:val="000F6AE6"/>
    <w:rsid w:val="000F7652"/>
    <w:rsid w:val="001136F0"/>
    <w:rsid w:val="0012542E"/>
    <w:rsid w:val="001269B4"/>
    <w:rsid w:val="0012704A"/>
    <w:rsid w:val="001342A1"/>
    <w:rsid w:val="00144FC0"/>
    <w:rsid w:val="001502FC"/>
    <w:rsid w:val="001547E2"/>
    <w:rsid w:val="00156DDC"/>
    <w:rsid w:val="0016005B"/>
    <w:rsid w:val="00182A0B"/>
    <w:rsid w:val="00185A90"/>
    <w:rsid w:val="00185EBD"/>
    <w:rsid w:val="00191358"/>
    <w:rsid w:val="00192255"/>
    <w:rsid w:val="001A2FC6"/>
    <w:rsid w:val="001A4942"/>
    <w:rsid w:val="001A6F74"/>
    <w:rsid w:val="001A7888"/>
    <w:rsid w:val="001B039A"/>
    <w:rsid w:val="001B2434"/>
    <w:rsid w:val="001B633B"/>
    <w:rsid w:val="001B6DE7"/>
    <w:rsid w:val="001C6948"/>
    <w:rsid w:val="001C7E19"/>
    <w:rsid w:val="001D1485"/>
    <w:rsid w:val="001D76AE"/>
    <w:rsid w:val="001E0E76"/>
    <w:rsid w:val="001E35A2"/>
    <w:rsid w:val="001E4AE0"/>
    <w:rsid w:val="001E5369"/>
    <w:rsid w:val="001F7208"/>
    <w:rsid w:val="001F758D"/>
    <w:rsid w:val="00204251"/>
    <w:rsid w:val="00205409"/>
    <w:rsid w:val="00210294"/>
    <w:rsid w:val="0021273A"/>
    <w:rsid w:val="00213719"/>
    <w:rsid w:val="00214E18"/>
    <w:rsid w:val="00220BE7"/>
    <w:rsid w:val="00226CE7"/>
    <w:rsid w:val="002337A4"/>
    <w:rsid w:val="00235049"/>
    <w:rsid w:val="00240290"/>
    <w:rsid w:val="002403D5"/>
    <w:rsid w:val="002469B8"/>
    <w:rsid w:val="00250796"/>
    <w:rsid w:val="00254DEE"/>
    <w:rsid w:val="00260D17"/>
    <w:rsid w:val="0026385A"/>
    <w:rsid w:val="00265E8F"/>
    <w:rsid w:val="00266FE6"/>
    <w:rsid w:val="00271343"/>
    <w:rsid w:val="00276DC7"/>
    <w:rsid w:val="00293AE4"/>
    <w:rsid w:val="002A3199"/>
    <w:rsid w:val="002A7203"/>
    <w:rsid w:val="002B2D36"/>
    <w:rsid w:val="002B4FF0"/>
    <w:rsid w:val="002C05A2"/>
    <w:rsid w:val="002C3470"/>
    <w:rsid w:val="002D27ED"/>
    <w:rsid w:val="002D6523"/>
    <w:rsid w:val="002E02CB"/>
    <w:rsid w:val="002E2F6A"/>
    <w:rsid w:val="002E4F2B"/>
    <w:rsid w:val="002E6A71"/>
    <w:rsid w:val="002F4BB1"/>
    <w:rsid w:val="002F5575"/>
    <w:rsid w:val="003011D2"/>
    <w:rsid w:val="00303E83"/>
    <w:rsid w:val="00310A53"/>
    <w:rsid w:val="00311558"/>
    <w:rsid w:val="0031586A"/>
    <w:rsid w:val="00316CB6"/>
    <w:rsid w:val="003228F0"/>
    <w:rsid w:val="003234BA"/>
    <w:rsid w:val="00324DB6"/>
    <w:rsid w:val="00324FB2"/>
    <w:rsid w:val="00330407"/>
    <w:rsid w:val="00336DCA"/>
    <w:rsid w:val="00341AEF"/>
    <w:rsid w:val="003434F8"/>
    <w:rsid w:val="003463CE"/>
    <w:rsid w:val="00352791"/>
    <w:rsid w:val="00353878"/>
    <w:rsid w:val="00360A1E"/>
    <w:rsid w:val="003619EF"/>
    <w:rsid w:val="00362E39"/>
    <w:rsid w:val="00362EE8"/>
    <w:rsid w:val="00366134"/>
    <w:rsid w:val="00375410"/>
    <w:rsid w:val="003832ED"/>
    <w:rsid w:val="00383682"/>
    <w:rsid w:val="00385187"/>
    <w:rsid w:val="00385A26"/>
    <w:rsid w:val="003901E5"/>
    <w:rsid w:val="003909A7"/>
    <w:rsid w:val="003918B9"/>
    <w:rsid w:val="00393EA9"/>
    <w:rsid w:val="003A24E7"/>
    <w:rsid w:val="003B5123"/>
    <w:rsid w:val="003B6F0B"/>
    <w:rsid w:val="003C4289"/>
    <w:rsid w:val="003C462C"/>
    <w:rsid w:val="003D277B"/>
    <w:rsid w:val="003E06BC"/>
    <w:rsid w:val="003E1992"/>
    <w:rsid w:val="003E343E"/>
    <w:rsid w:val="003E5287"/>
    <w:rsid w:val="003E6147"/>
    <w:rsid w:val="00412702"/>
    <w:rsid w:val="00421E9B"/>
    <w:rsid w:val="00430767"/>
    <w:rsid w:val="00430D5C"/>
    <w:rsid w:val="00432D49"/>
    <w:rsid w:val="00436633"/>
    <w:rsid w:val="0044442C"/>
    <w:rsid w:val="0044557B"/>
    <w:rsid w:val="00445D10"/>
    <w:rsid w:val="00446CEB"/>
    <w:rsid w:val="00454562"/>
    <w:rsid w:val="00455FF4"/>
    <w:rsid w:val="00460673"/>
    <w:rsid w:val="00466CE1"/>
    <w:rsid w:val="00471453"/>
    <w:rsid w:val="00475EDE"/>
    <w:rsid w:val="00477ABA"/>
    <w:rsid w:val="0048755A"/>
    <w:rsid w:val="00491230"/>
    <w:rsid w:val="004B4763"/>
    <w:rsid w:val="004C741B"/>
    <w:rsid w:val="004C74EE"/>
    <w:rsid w:val="004C7B69"/>
    <w:rsid w:val="004D12D1"/>
    <w:rsid w:val="004E1360"/>
    <w:rsid w:val="004E525C"/>
    <w:rsid w:val="004F52EB"/>
    <w:rsid w:val="00507EBD"/>
    <w:rsid w:val="0051410A"/>
    <w:rsid w:val="00517984"/>
    <w:rsid w:val="00520E40"/>
    <w:rsid w:val="005245B1"/>
    <w:rsid w:val="005250A5"/>
    <w:rsid w:val="00534168"/>
    <w:rsid w:val="00534182"/>
    <w:rsid w:val="00536B18"/>
    <w:rsid w:val="0053781F"/>
    <w:rsid w:val="005454AA"/>
    <w:rsid w:val="00550219"/>
    <w:rsid w:val="005558B8"/>
    <w:rsid w:val="005559DA"/>
    <w:rsid w:val="00555ABB"/>
    <w:rsid w:val="005603D2"/>
    <w:rsid w:val="00565440"/>
    <w:rsid w:val="005654A6"/>
    <w:rsid w:val="005716E7"/>
    <w:rsid w:val="00571EA9"/>
    <w:rsid w:val="005730F0"/>
    <w:rsid w:val="00583291"/>
    <w:rsid w:val="00591CBC"/>
    <w:rsid w:val="00592C06"/>
    <w:rsid w:val="005A1FB0"/>
    <w:rsid w:val="005A3648"/>
    <w:rsid w:val="005B4E2A"/>
    <w:rsid w:val="005B5F78"/>
    <w:rsid w:val="005C38EE"/>
    <w:rsid w:val="005D11EC"/>
    <w:rsid w:val="005D41D4"/>
    <w:rsid w:val="005E10A4"/>
    <w:rsid w:val="005E3829"/>
    <w:rsid w:val="005E3FAA"/>
    <w:rsid w:val="005E79BC"/>
    <w:rsid w:val="00602689"/>
    <w:rsid w:val="0060306A"/>
    <w:rsid w:val="006111DC"/>
    <w:rsid w:val="00616423"/>
    <w:rsid w:val="00621641"/>
    <w:rsid w:val="00621DC1"/>
    <w:rsid w:val="00623E65"/>
    <w:rsid w:val="00623F82"/>
    <w:rsid w:val="006349AA"/>
    <w:rsid w:val="00640BBF"/>
    <w:rsid w:val="00643FDD"/>
    <w:rsid w:val="006521B0"/>
    <w:rsid w:val="00660B4C"/>
    <w:rsid w:val="00673047"/>
    <w:rsid w:val="00680D4B"/>
    <w:rsid w:val="00690A63"/>
    <w:rsid w:val="00692A24"/>
    <w:rsid w:val="00694E03"/>
    <w:rsid w:val="006962AB"/>
    <w:rsid w:val="00696777"/>
    <w:rsid w:val="00696EF2"/>
    <w:rsid w:val="006B0657"/>
    <w:rsid w:val="006B341F"/>
    <w:rsid w:val="006B3E83"/>
    <w:rsid w:val="006C0092"/>
    <w:rsid w:val="006C20C6"/>
    <w:rsid w:val="006C6951"/>
    <w:rsid w:val="006E6361"/>
    <w:rsid w:val="006F488C"/>
    <w:rsid w:val="006F5331"/>
    <w:rsid w:val="006F600D"/>
    <w:rsid w:val="0070167A"/>
    <w:rsid w:val="00702222"/>
    <w:rsid w:val="007045FF"/>
    <w:rsid w:val="0071074F"/>
    <w:rsid w:val="00711D5A"/>
    <w:rsid w:val="0071351C"/>
    <w:rsid w:val="00716AFC"/>
    <w:rsid w:val="00717962"/>
    <w:rsid w:val="00722471"/>
    <w:rsid w:val="00722DA5"/>
    <w:rsid w:val="007245D0"/>
    <w:rsid w:val="00730A5C"/>
    <w:rsid w:val="00742DD4"/>
    <w:rsid w:val="00761F93"/>
    <w:rsid w:val="00762DFA"/>
    <w:rsid w:val="00767342"/>
    <w:rsid w:val="00767A66"/>
    <w:rsid w:val="00775395"/>
    <w:rsid w:val="00777BA3"/>
    <w:rsid w:val="00782209"/>
    <w:rsid w:val="00782ED2"/>
    <w:rsid w:val="0078498F"/>
    <w:rsid w:val="00796ED9"/>
    <w:rsid w:val="0079714B"/>
    <w:rsid w:val="007A1147"/>
    <w:rsid w:val="007A1AAF"/>
    <w:rsid w:val="007A6E17"/>
    <w:rsid w:val="007B3A7D"/>
    <w:rsid w:val="007B7E65"/>
    <w:rsid w:val="007D0D41"/>
    <w:rsid w:val="007D750E"/>
    <w:rsid w:val="007E0DF9"/>
    <w:rsid w:val="007F1DEF"/>
    <w:rsid w:val="008023FD"/>
    <w:rsid w:val="008158E5"/>
    <w:rsid w:val="00817E4E"/>
    <w:rsid w:val="0083402C"/>
    <w:rsid w:val="008342D8"/>
    <w:rsid w:val="00841E5E"/>
    <w:rsid w:val="008421D2"/>
    <w:rsid w:val="008544DB"/>
    <w:rsid w:val="0085685F"/>
    <w:rsid w:val="00862F38"/>
    <w:rsid w:val="008762ED"/>
    <w:rsid w:val="00880412"/>
    <w:rsid w:val="00887B20"/>
    <w:rsid w:val="008966BA"/>
    <w:rsid w:val="00896EE9"/>
    <w:rsid w:val="008A1952"/>
    <w:rsid w:val="008A2E12"/>
    <w:rsid w:val="008B5F3C"/>
    <w:rsid w:val="008B7990"/>
    <w:rsid w:val="008C15DE"/>
    <w:rsid w:val="008C2F5F"/>
    <w:rsid w:val="008C44B5"/>
    <w:rsid w:val="008C5013"/>
    <w:rsid w:val="008C5164"/>
    <w:rsid w:val="008C5DB7"/>
    <w:rsid w:val="008C60E0"/>
    <w:rsid w:val="008E1B2C"/>
    <w:rsid w:val="008E3B9A"/>
    <w:rsid w:val="008E76A6"/>
    <w:rsid w:val="008F09A2"/>
    <w:rsid w:val="008F0D98"/>
    <w:rsid w:val="008F36E2"/>
    <w:rsid w:val="008F545E"/>
    <w:rsid w:val="008F7A30"/>
    <w:rsid w:val="008F7E89"/>
    <w:rsid w:val="009111D5"/>
    <w:rsid w:val="009134A4"/>
    <w:rsid w:val="00914FCD"/>
    <w:rsid w:val="00920BFC"/>
    <w:rsid w:val="00921571"/>
    <w:rsid w:val="00921C97"/>
    <w:rsid w:val="0092356B"/>
    <w:rsid w:val="009420D8"/>
    <w:rsid w:val="00946819"/>
    <w:rsid w:val="00946CE8"/>
    <w:rsid w:val="0096367A"/>
    <w:rsid w:val="00971405"/>
    <w:rsid w:val="009828E5"/>
    <w:rsid w:val="0099169D"/>
    <w:rsid w:val="009A3C6A"/>
    <w:rsid w:val="009A4B47"/>
    <w:rsid w:val="009B7400"/>
    <w:rsid w:val="009C0F47"/>
    <w:rsid w:val="009D3255"/>
    <w:rsid w:val="009D7A0A"/>
    <w:rsid w:val="009F11D8"/>
    <w:rsid w:val="009F2F7F"/>
    <w:rsid w:val="00A00433"/>
    <w:rsid w:val="00A04698"/>
    <w:rsid w:val="00A04A5C"/>
    <w:rsid w:val="00A10A25"/>
    <w:rsid w:val="00A20D85"/>
    <w:rsid w:val="00A21EF7"/>
    <w:rsid w:val="00A323A8"/>
    <w:rsid w:val="00A361C5"/>
    <w:rsid w:val="00A36D0F"/>
    <w:rsid w:val="00A42004"/>
    <w:rsid w:val="00A51072"/>
    <w:rsid w:val="00A5121F"/>
    <w:rsid w:val="00A541AD"/>
    <w:rsid w:val="00A56527"/>
    <w:rsid w:val="00A57374"/>
    <w:rsid w:val="00A67C5D"/>
    <w:rsid w:val="00A72492"/>
    <w:rsid w:val="00A7342E"/>
    <w:rsid w:val="00A8377C"/>
    <w:rsid w:val="00A83C41"/>
    <w:rsid w:val="00A8702B"/>
    <w:rsid w:val="00A97187"/>
    <w:rsid w:val="00AA5A87"/>
    <w:rsid w:val="00AB2C31"/>
    <w:rsid w:val="00AC2AEC"/>
    <w:rsid w:val="00AC481B"/>
    <w:rsid w:val="00AC5757"/>
    <w:rsid w:val="00AD093C"/>
    <w:rsid w:val="00AE2E67"/>
    <w:rsid w:val="00AE5899"/>
    <w:rsid w:val="00AF2AFD"/>
    <w:rsid w:val="00AF787B"/>
    <w:rsid w:val="00AF7FD8"/>
    <w:rsid w:val="00B00BA7"/>
    <w:rsid w:val="00B02C28"/>
    <w:rsid w:val="00B03202"/>
    <w:rsid w:val="00B11434"/>
    <w:rsid w:val="00B15612"/>
    <w:rsid w:val="00B30620"/>
    <w:rsid w:val="00B40B09"/>
    <w:rsid w:val="00B42D04"/>
    <w:rsid w:val="00B46F8A"/>
    <w:rsid w:val="00B54C70"/>
    <w:rsid w:val="00B6448C"/>
    <w:rsid w:val="00B64954"/>
    <w:rsid w:val="00B65429"/>
    <w:rsid w:val="00B65DF6"/>
    <w:rsid w:val="00B7593E"/>
    <w:rsid w:val="00B76522"/>
    <w:rsid w:val="00B80D55"/>
    <w:rsid w:val="00B813A5"/>
    <w:rsid w:val="00B86734"/>
    <w:rsid w:val="00BA3554"/>
    <w:rsid w:val="00BA6F8B"/>
    <w:rsid w:val="00BB02D4"/>
    <w:rsid w:val="00BB07C6"/>
    <w:rsid w:val="00BB41F9"/>
    <w:rsid w:val="00BC7DAA"/>
    <w:rsid w:val="00BC7EFA"/>
    <w:rsid w:val="00BD35FA"/>
    <w:rsid w:val="00BD3D72"/>
    <w:rsid w:val="00BD5560"/>
    <w:rsid w:val="00BD6BFC"/>
    <w:rsid w:val="00BE6012"/>
    <w:rsid w:val="00BF00AD"/>
    <w:rsid w:val="00C02343"/>
    <w:rsid w:val="00C03884"/>
    <w:rsid w:val="00C12016"/>
    <w:rsid w:val="00C13E22"/>
    <w:rsid w:val="00C14755"/>
    <w:rsid w:val="00C20B3F"/>
    <w:rsid w:val="00C21318"/>
    <w:rsid w:val="00C27666"/>
    <w:rsid w:val="00C278A0"/>
    <w:rsid w:val="00C3588E"/>
    <w:rsid w:val="00C46252"/>
    <w:rsid w:val="00C504EA"/>
    <w:rsid w:val="00C6140C"/>
    <w:rsid w:val="00C61683"/>
    <w:rsid w:val="00C63DC8"/>
    <w:rsid w:val="00C66C1C"/>
    <w:rsid w:val="00C67D43"/>
    <w:rsid w:val="00C75340"/>
    <w:rsid w:val="00C755CC"/>
    <w:rsid w:val="00C86889"/>
    <w:rsid w:val="00C871D3"/>
    <w:rsid w:val="00CA41A8"/>
    <w:rsid w:val="00CA4206"/>
    <w:rsid w:val="00CC5181"/>
    <w:rsid w:val="00CC5282"/>
    <w:rsid w:val="00CD1568"/>
    <w:rsid w:val="00CE2461"/>
    <w:rsid w:val="00CE6A12"/>
    <w:rsid w:val="00CF18BD"/>
    <w:rsid w:val="00CF5556"/>
    <w:rsid w:val="00D01E55"/>
    <w:rsid w:val="00D072DB"/>
    <w:rsid w:val="00D105DC"/>
    <w:rsid w:val="00D10A15"/>
    <w:rsid w:val="00D20707"/>
    <w:rsid w:val="00D25A76"/>
    <w:rsid w:val="00D2746C"/>
    <w:rsid w:val="00D32294"/>
    <w:rsid w:val="00D32577"/>
    <w:rsid w:val="00D33603"/>
    <w:rsid w:val="00D44B12"/>
    <w:rsid w:val="00D44F13"/>
    <w:rsid w:val="00D57213"/>
    <w:rsid w:val="00D57420"/>
    <w:rsid w:val="00D6596E"/>
    <w:rsid w:val="00D71411"/>
    <w:rsid w:val="00D73C97"/>
    <w:rsid w:val="00D742D2"/>
    <w:rsid w:val="00D758F7"/>
    <w:rsid w:val="00D825E3"/>
    <w:rsid w:val="00D84380"/>
    <w:rsid w:val="00D84486"/>
    <w:rsid w:val="00D85A17"/>
    <w:rsid w:val="00D87A49"/>
    <w:rsid w:val="00DA490D"/>
    <w:rsid w:val="00DA60DC"/>
    <w:rsid w:val="00DA6115"/>
    <w:rsid w:val="00DB5146"/>
    <w:rsid w:val="00DB5983"/>
    <w:rsid w:val="00DB7108"/>
    <w:rsid w:val="00DB7319"/>
    <w:rsid w:val="00DC3C21"/>
    <w:rsid w:val="00DC61F1"/>
    <w:rsid w:val="00DC64F9"/>
    <w:rsid w:val="00DC75B3"/>
    <w:rsid w:val="00DD13B2"/>
    <w:rsid w:val="00DD1C47"/>
    <w:rsid w:val="00DD382E"/>
    <w:rsid w:val="00DD7597"/>
    <w:rsid w:val="00DE6D94"/>
    <w:rsid w:val="00DE6F33"/>
    <w:rsid w:val="00DF4CFA"/>
    <w:rsid w:val="00E05408"/>
    <w:rsid w:val="00E0564A"/>
    <w:rsid w:val="00E11DAD"/>
    <w:rsid w:val="00E1499F"/>
    <w:rsid w:val="00E16F0E"/>
    <w:rsid w:val="00E210D9"/>
    <w:rsid w:val="00E2124A"/>
    <w:rsid w:val="00E23A35"/>
    <w:rsid w:val="00E26A8E"/>
    <w:rsid w:val="00E3209A"/>
    <w:rsid w:val="00E55880"/>
    <w:rsid w:val="00E55AD0"/>
    <w:rsid w:val="00E7406D"/>
    <w:rsid w:val="00E76A2A"/>
    <w:rsid w:val="00E80059"/>
    <w:rsid w:val="00E86B9B"/>
    <w:rsid w:val="00E928BE"/>
    <w:rsid w:val="00E958D3"/>
    <w:rsid w:val="00E95B07"/>
    <w:rsid w:val="00EA1F3D"/>
    <w:rsid w:val="00EA3CCB"/>
    <w:rsid w:val="00EA4FAA"/>
    <w:rsid w:val="00EA52C5"/>
    <w:rsid w:val="00EB4745"/>
    <w:rsid w:val="00EB54D6"/>
    <w:rsid w:val="00EB56AB"/>
    <w:rsid w:val="00EB6229"/>
    <w:rsid w:val="00EB76C5"/>
    <w:rsid w:val="00EB7A27"/>
    <w:rsid w:val="00EC57F3"/>
    <w:rsid w:val="00ED0BE4"/>
    <w:rsid w:val="00ED462B"/>
    <w:rsid w:val="00ED713C"/>
    <w:rsid w:val="00EE2BD0"/>
    <w:rsid w:val="00EE3841"/>
    <w:rsid w:val="00EE5DB5"/>
    <w:rsid w:val="00EE5FD9"/>
    <w:rsid w:val="00EF0244"/>
    <w:rsid w:val="00EF25E2"/>
    <w:rsid w:val="00EF45F1"/>
    <w:rsid w:val="00EF4B72"/>
    <w:rsid w:val="00EF6F83"/>
    <w:rsid w:val="00F004B8"/>
    <w:rsid w:val="00F0565D"/>
    <w:rsid w:val="00F1069F"/>
    <w:rsid w:val="00F32ADD"/>
    <w:rsid w:val="00F51111"/>
    <w:rsid w:val="00F71448"/>
    <w:rsid w:val="00F73A7D"/>
    <w:rsid w:val="00F8374F"/>
    <w:rsid w:val="00F871F2"/>
    <w:rsid w:val="00F9077C"/>
    <w:rsid w:val="00F91ABE"/>
    <w:rsid w:val="00FA4224"/>
    <w:rsid w:val="00FA5CA3"/>
    <w:rsid w:val="00FB038D"/>
    <w:rsid w:val="00FB4CF4"/>
    <w:rsid w:val="00FB6C57"/>
    <w:rsid w:val="00FB783D"/>
    <w:rsid w:val="00FC31E9"/>
    <w:rsid w:val="00FC5272"/>
    <w:rsid w:val="00FC7AC9"/>
    <w:rsid w:val="00FD5AE1"/>
    <w:rsid w:val="00FE3E50"/>
    <w:rsid w:val="00FE4BD2"/>
    <w:rsid w:val="00FE5CA0"/>
    <w:rsid w:val="00FF70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E10EC8"/>
  <w15:chartTrackingRefBased/>
  <w15:docId w15:val="{9E324F4D-1979-42BD-B3C1-F612D7518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fr-FR"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6889"/>
  </w:style>
  <w:style w:type="paragraph" w:styleId="Titre1">
    <w:name w:val="heading 1"/>
    <w:basedOn w:val="Normal"/>
    <w:next w:val="Normal"/>
    <w:link w:val="Titre1Car"/>
    <w:uiPriority w:val="9"/>
    <w:qFormat/>
    <w:rsid w:val="00B7593E"/>
    <w:pPr>
      <w:pBdr>
        <w:top w:val="single" w:sz="24" w:space="0" w:color="009FE3"/>
        <w:left w:val="single" w:sz="24" w:space="0" w:color="009FE3"/>
        <w:bottom w:val="single" w:sz="24" w:space="0" w:color="009FE3"/>
        <w:right w:val="single" w:sz="24" w:space="0" w:color="009FE3"/>
      </w:pBdr>
      <w:shd w:val="clear" w:color="auto" w:fill="5B9BD5"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semiHidden/>
    <w:unhideWhenUsed/>
    <w:qFormat/>
    <w:rsid w:val="00C86889"/>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Titre3">
    <w:name w:val="heading 3"/>
    <w:basedOn w:val="Normal"/>
    <w:next w:val="Normal"/>
    <w:link w:val="Titre3Car"/>
    <w:uiPriority w:val="9"/>
    <w:unhideWhenUsed/>
    <w:qFormat/>
    <w:rsid w:val="00C86889"/>
    <w:pPr>
      <w:pBdr>
        <w:top w:val="single" w:sz="6" w:space="2" w:color="5B9BD5" w:themeColor="accent1"/>
      </w:pBdr>
      <w:spacing w:before="300" w:after="0"/>
      <w:outlineLvl w:val="2"/>
    </w:pPr>
    <w:rPr>
      <w:caps/>
      <w:color w:val="1F4D78" w:themeColor="accent1" w:themeShade="7F"/>
      <w:spacing w:val="15"/>
    </w:rPr>
  </w:style>
  <w:style w:type="paragraph" w:styleId="Titre4">
    <w:name w:val="heading 4"/>
    <w:basedOn w:val="Normal"/>
    <w:next w:val="Normal"/>
    <w:link w:val="Titre4Car"/>
    <w:uiPriority w:val="9"/>
    <w:semiHidden/>
    <w:unhideWhenUsed/>
    <w:qFormat/>
    <w:rsid w:val="00C86889"/>
    <w:pPr>
      <w:pBdr>
        <w:top w:val="dotted" w:sz="6" w:space="2" w:color="5B9BD5" w:themeColor="accent1"/>
      </w:pBdr>
      <w:spacing w:before="200" w:after="0"/>
      <w:outlineLvl w:val="3"/>
    </w:pPr>
    <w:rPr>
      <w:caps/>
      <w:color w:val="2E74B5" w:themeColor="accent1" w:themeShade="BF"/>
      <w:spacing w:val="10"/>
    </w:rPr>
  </w:style>
  <w:style w:type="paragraph" w:styleId="Titre5">
    <w:name w:val="heading 5"/>
    <w:basedOn w:val="Normal"/>
    <w:next w:val="Normal"/>
    <w:link w:val="Titre5Car"/>
    <w:uiPriority w:val="9"/>
    <w:semiHidden/>
    <w:unhideWhenUsed/>
    <w:qFormat/>
    <w:rsid w:val="00C86889"/>
    <w:pPr>
      <w:pBdr>
        <w:bottom w:val="single" w:sz="6" w:space="1" w:color="5B9BD5" w:themeColor="accent1"/>
      </w:pBdr>
      <w:spacing w:before="200" w:after="0"/>
      <w:outlineLvl w:val="4"/>
    </w:pPr>
    <w:rPr>
      <w:caps/>
      <w:color w:val="2E74B5" w:themeColor="accent1" w:themeShade="BF"/>
      <w:spacing w:val="10"/>
    </w:rPr>
  </w:style>
  <w:style w:type="paragraph" w:styleId="Titre6">
    <w:name w:val="heading 6"/>
    <w:basedOn w:val="Normal"/>
    <w:next w:val="Normal"/>
    <w:link w:val="Titre6Car"/>
    <w:uiPriority w:val="9"/>
    <w:semiHidden/>
    <w:unhideWhenUsed/>
    <w:qFormat/>
    <w:rsid w:val="00C86889"/>
    <w:pPr>
      <w:pBdr>
        <w:bottom w:val="dotted" w:sz="6" w:space="1" w:color="5B9BD5" w:themeColor="accent1"/>
      </w:pBdr>
      <w:spacing w:before="200" w:after="0"/>
      <w:outlineLvl w:val="5"/>
    </w:pPr>
    <w:rPr>
      <w:caps/>
      <w:color w:val="2E74B5" w:themeColor="accent1" w:themeShade="BF"/>
      <w:spacing w:val="10"/>
    </w:rPr>
  </w:style>
  <w:style w:type="paragraph" w:styleId="Titre7">
    <w:name w:val="heading 7"/>
    <w:basedOn w:val="Normal"/>
    <w:next w:val="Normal"/>
    <w:link w:val="Titre7Car"/>
    <w:uiPriority w:val="9"/>
    <w:semiHidden/>
    <w:unhideWhenUsed/>
    <w:qFormat/>
    <w:rsid w:val="00C86889"/>
    <w:pPr>
      <w:spacing w:before="200" w:after="0"/>
      <w:outlineLvl w:val="6"/>
    </w:pPr>
    <w:rPr>
      <w:caps/>
      <w:color w:val="2E74B5" w:themeColor="accent1" w:themeShade="BF"/>
      <w:spacing w:val="10"/>
    </w:rPr>
  </w:style>
  <w:style w:type="paragraph" w:styleId="Titre8">
    <w:name w:val="heading 8"/>
    <w:basedOn w:val="Normal"/>
    <w:next w:val="Normal"/>
    <w:link w:val="Titre8Car"/>
    <w:uiPriority w:val="9"/>
    <w:semiHidden/>
    <w:unhideWhenUsed/>
    <w:qFormat/>
    <w:rsid w:val="00C86889"/>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C86889"/>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547E2"/>
    <w:pPr>
      <w:tabs>
        <w:tab w:val="center" w:pos="4536"/>
        <w:tab w:val="right" w:pos="9072"/>
      </w:tabs>
      <w:spacing w:after="0" w:line="240" w:lineRule="auto"/>
    </w:pPr>
  </w:style>
  <w:style w:type="character" w:customStyle="1" w:styleId="En-tteCar">
    <w:name w:val="En-tête Car"/>
    <w:basedOn w:val="Policepardfaut"/>
    <w:link w:val="En-tte"/>
    <w:uiPriority w:val="99"/>
    <w:rsid w:val="001547E2"/>
  </w:style>
  <w:style w:type="paragraph" w:styleId="Pieddepage">
    <w:name w:val="footer"/>
    <w:basedOn w:val="Normal"/>
    <w:link w:val="PieddepageCar"/>
    <w:uiPriority w:val="99"/>
    <w:unhideWhenUsed/>
    <w:rsid w:val="001547E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547E2"/>
  </w:style>
  <w:style w:type="paragraph" w:styleId="Paragraphedeliste">
    <w:name w:val="List Paragraph"/>
    <w:basedOn w:val="Normal"/>
    <w:link w:val="ParagraphedelisteCar"/>
    <w:uiPriority w:val="34"/>
    <w:qFormat/>
    <w:rsid w:val="001547E2"/>
    <w:pPr>
      <w:ind w:left="720"/>
      <w:contextualSpacing/>
    </w:pPr>
  </w:style>
  <w:style w:type="paragraph" w:customStyle="1" w:styleId="Default">
    <w:name w:val="Default"/>
    <w:rsid w:val="001547E2"/>
    <w:pPr>
      <w:autoSpaceDE w:val="0"/>
      <w:autoSpaceDN w:val="0"/>
      <w:adjustRightInd w:val="0"/>
      <w:spacing w:after="0" w:line="240" w:lineRule="auto"/>
    </w:pPr>
    <w:rPr>
      <w:rFonts w:ascii="Calibri" w:hAnsi="Calibri" w:cs="Calibri"/>
      <w:color w:val="000000"/>
      <w:sz w:val="24"/>
      <w:szCs w:val="24"/>
    </w:rPr>
  </w:style>
  <w:style w:type="character" w:customStyle="1" w:styleId="Titre1Car">
    <w:name w:val="Titre 1 Car"/>
    <w:basedOn w:val="Policepardfaut"/>
    <w:link w:val="Titre1"/>
    <w:uiPriority w:val="9"/>
    <w:rsid w:val="00B7593E"/>
    <w:rPr>
      <w:caps/>
      <w:color w:val="FFFFFF" w:themeColor="background1"/>
      <w:spacing w:val="15"/>
      <w:sz w:val="22"/>
      <w:szCs w:val="22"/>
      <w:shd w:val="clear" w:color="auto" w:fill="5B9BD5" w:themeFill="accent1"/>
    </w:rPr>
  </w:style>
  <w:style w:type="paragraph" w:styleId="En-ttedetabledesmatires">
    <w:name w:val="TOC Heading"/>
    <w:basedOn w:val="Titre1"/>
    <w:next w:val="Normal"/>
    <w:uiPriority w:val="39"/>
    <w:unhideWhenUsed/>
    <w:qFormat/>
    <w:rsid w:val="00C86889"/>
    <w:pPr>
      <w:outlineLvl w:val="9"/>
    </w:pPr>
  </w:style>
  <w:style w:type="paragraph" w:styleId="TM2">
    <w:name w:val="toc 2"/>
    <w:basedOn w:val="Normal"/>
    <w:next w:val="Normal"/>
    <w:autoRedefine/>
    <w:uiPriority w:val="39"/>
    <w:unhideWhenUsed/>
    <w:rsid w:val="004C741B"/>
    <w:pPr>
      <w:spacing w:after="100"/>
      <w:ind w:left="220"/>
    </w:pPr>
    <w:rPr>
      <w:rFonts w:cs="Times New Roman"/>
      <w:lang w:eastAsia="fr-FR"/>
    </w:rPr>
  </w:style>
  <w:style w:type="paragraph" w:styleId="TM1">
    <w:name w:val="toc 1"/>
    <w:basedOn w:val="Normal"/>
    <w:next w:val="Normal"/>
    <w:autoRedefine/>
    <w:uiPriority w:val="39"/>
    <w:unhideWhenUsed/>
    <w:rsid w:val="00D2746C"/>
    <w:pPr>
      <w:tabs>
        <w:tab w:val="right" w:leader="dot" w:pos="9060"/>
      </w:tabs>
      <w:spacing w:after="100"/>
    </w:pPr>
    <w:rPr>
      <w:rFonts w:ascii="Arial" w:hAnsi="Arial" w:cs="Arial"/>
      <w:noProof/>
      <w:lang w:eastAsia="fr-FR"/>
    </w:rPr>
  </w:style>
  <w:style w:type="paragraph" w:styleId="TM3">
    <w:name w:val="toc 3"/>
    <w:basedOn w:val="Normal"/>
    <w:next w:val="Normal"/>
    <w:autoRedefine/>
    <w:uiPriority w:val="39"/>
    <w:unhideWhenUsed/>
    <w:rsid w:val="00B54C70"/>
    <w:pPr>
      <w:tabs>
        <w:tab w:val="right" w:leader="dot" w:pos="9060"/>
      </w:tabs>
      <w:spacing w:after="100"/>
      <w:ind w:left="440"/>
    </w:pPr>
    <w:rPr>
      <w:rFonts w:cs="Times New Roman"/>
      <w:lang w:eastAsia="fr-FR"/>
    </w:rPr>
  </w:style>
  <w:style w:type="paragraph" w:styleId="Sansinterligne">
    <w:name w:val="No Spacing"/>
    <w:link w:val="SansinterligneCar"/>
    <w:uiPriority w:val="1"/>
    <w:qFormat/>
    <w:rsid w:val="00C86889"/>
    <w:pPr>
      <w:spacing w:after="0" w:line="240" w:lineRule="auto"/>
    </w:pPr>
  </w:style>
  <w:style w:type="character" w:customStyle="1" w:styleId="SansinterligneCar">
    <w:name w:val="Sans interligne Car"/>
    <w:basedOn w:val="Policepardfaut"/>
    <w:link w:val="Sansinterligne"/>
    <w:uiPriority w:val="1"/>
    <w:rsid w:val="004C741B"/>
  </w:style>
  <w:style w:type="character" w:customStyle="1" w:styleId="Titre2Car">
    <w:name w:val="Titre 2 Car"/>
    <w:basedOn w:val="Policepardfaut"/>
    <w:link w:val="Titre2"/>
    <w:uiPriority w:val="9"/>
    <w:semiHidden/>
    <w:rsid w:val="00C86889"/>
    <w:rPr>
      <w:caps/>
      <w:spacing w:val="15"/>
      <w:shd w:val="clear" w:color="auto" w:fill="DEEAF6" w:themeFill="accent1" w:themeFillTint="33"/>
    </w:rPr>
  </w:style>
  <w:style w:type="character" w:customStyle="1" w:styleId="Titre3Car">
    <w:name w:val="Titre 3 Car"/>
    <w:basedOn w:val="Policepardfaut"/>
    <w:link w:val="Titre3"/>
    <w:uiPriority w:val="9"/>
    <w:rsid w:val="00C86889"/>
    <w:rPr>
      <w:caps/>
      <w:color w:val="1F4D78" w:themeColor="accent1" w:themeShade="7F"/>
      <w:spacing w:val="15"/>
    </w:rPr>
  </w:style>
  <w:style w:type="character" w:customStyle="1" w:styleId="Titre4Car">
    <w:name w:val="Titre 4 Car"/>
    <w:basedOn w:val="Policepardfaut"/>
    <w:link w:val="Titre4"/>
    <w:uiPriority w:val="9"/>
    <w:semiHidden/>
    <w:rsid w:val="00C86889"/>
    <w:rPr>
      <w:caps/>
      <w:color w:val="2E74B5" w:themeColor="accent1" w:themeShade="BF"/>
      <w:spacing w:val="10"/>
    </w:rPr>
  </w:style>
  <w:style w:type="character" w:customStyle="1" w:styleId="Titre5Car">
    <w:name w:val="Titre 5 Car"/>
    <w:basedOn w:val="Policepardfaut"/>
    <w:link w:val="Titre5"/>
    <w:uiPriority w:val="9"/>
    <w:semiHidden/>
    <w:rsid w:val="00C86889"/>
    <w:rPr>
      <w:caps/>
      <w:color w:val="2E74B5" w:themeColor="accent1" w:themeShade="BF"/>
      <w:spacing w:val="10"/>
    </w:rPr>
  </w:style>
  <w:style w:type="character" w:customStyle="1" w:styleId="Titre6Car">
    <w:name w:val="Titre 6 Car"/>
    <w:basedOn w:val="Policepardfaut"/>
    <w:link w:val="Titre6"/>
    <w:uiPriority w:val="9"/>
    <w:semiHidden/>
    <w:rsid w:val="00C86889"/>
    <w:rPr>
      <w:caps/>
      <w:color w:val="2E74B5" w:themeColor="accent1" w:themeShade="BF"/>
      <w:spacing w:val="10"/>
    </w:rPr>
  </w:style>
  <w:style w:type="character" w:customStyle="1" w:styleId="Titre7Car">
    <w:name w:val="Titre 7 Car"/>
    <w:basedOn w:val="Policepardfaut"/>
    <w:link w:val="Titre7"/>
    <w:uiPriority w:val="9"/>
    <w:semiHidden/>
    <w:rsid w:val="00C86889"/>
    <w:rPr>
      <w:caps/>
      <w:color w:val="2E74B5" w:themeColor="accent1" w:themeShade="BF"/>
      <w:spacing w:val="10"/>
    </w:rPr>
  </w:style>
  <w:style w:type="character" w:customStyle="1" w:styleId="Titre8Car">
    <w:name w:val="Titre 8 Car"/>
    <w:basedOn w:val="Policepardfaut"/>
    <w:link w:val="Titre8"/>
    <w:uiPriority w:val="9"/>
    <w:semiHidden/>
    <w:rsid w:val="00C86889"/>
    <w:rPr>
      <w:caps/>
      <w:spacing w:val="10"/>
      <w:sz w:val="18"/>
      <w:szCs w:val="18"/>
    </w:rPr>
  </w:style>
  <w:style w:type="character" w:customStyle="1" w:styleId="Titre9Car">
    <w:name w:val="Titre 9 Car"/>
    <w:basedOn w:val="Policepardfaut"/>
    <w:link w:val="Titre9"/>
    <w:uiPriority w:val="9"/>
    <w:semiHidden/>
    <w:rsid w:val="00C86889"/>
    <w:rPr>
      <w:i/>
      <w:iCs/>
      <w:caps/>
      <w:spacing w:val="10"/>
      <w:sz w:val="18"/>
      <w:szCs w:val="18"/>
    </w:rPr>
  </w:style>
  <w:style w:type="paragraph" w:styleId="Lgende">
    <w:name w:val="caption"/>
    <w:basedOn w:val="Normal"/>
    <w:next w:val="Normal"/>
    <w:uiPriority w:val="35"/>
    <w:semiHidden/>
    <w:unhideWhenUsed/>
    <w:qFormat/>
    <w:rsid w:val="00C86889"/>
    <w:rPr>
      <w:b/>
      <w:bCs/>
      <w:color w:val="2E74B5" w:themeColor="accent1" w:themeShade="BF"/>
      <w:sz w:val="16"/>
      <w:szCs w:val="16"/>
    </w:rPr>
  </w:style>
  <w:style w:type="paragraph" w:styleId="Titre">
    <w:name w:val="Title"/>
    <w:basedOn w:val="Normal"/>
    <w:next w:val="Normal"/>
    <w:link w:val="TitreCar"/>
    <w:uiPriority w:val="10"/>
    <w:qFormat/>
    <w:rsid w:val="00C86889"/>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reCar">
    <w:name w:val="Titre Car"/>
    <w:basedOn w:val="Policepardfaut"/>
    <w:link w:val="Titre"/>
    <w:uiPriority w:val="10"/>
    <w:rsid w:val="00C86889"/>
    <w:rPr>
      <w:rFonts w:asciiTheme="majorHAnsi" w:eastAsiaTheme="majorEastAsia" w:hAnsiTheme="majorHAnsi" w:cstheme="majorBidi"/>
      <w:caps/>
      <w:color w:val="5B9BD5" w:themeColor="accent1"/>
      <w:spacing w:val="10"/>
      <w:sz w:val="52"/>
      <w:szCs w:val="52"/>
    </w:rPr>
  </w:style>
  <w:style w:type="paragraph" w:styleId="Sous-titre">
    <w:name w:val="Subtitle"/>
    <w:basedOn w:val="Normal"/>
    <w:next w:val="Normal"/>
    <w:link w:val="Sous-titreCar"/>
    <w:uiPriority w:val="11"/>
    <w:qFormat/>
    <w:rsid w:val="00C86889"/>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C86889"/>
    <w:rPr>
      <w:caps/>
      <w:color w:val="595959" w:themeColor="text1" w:themeTint="A6"/>
      <w:spacing w:val="10"/>
      <w:sz w:val="21"/>
      <w:szCs w:val="21"/>
    </w:rPr>
  </w:style>
  <w:style w:type="character" w:styleId="lev">
    <w:name w:val="Strong"/>
    <w:uiPriority w:val="22"/>
    <w:qFormat/>
    <w:rsid w:val="00C86889"/>
    <w:rPr>
      <w:b/>
      <w:bCs/>
    </w:rPr>
  </w:style>
  <w:style w:type="character" w:styleId="Accentuation">
    <w:name w:val="Emphasis"/>
    <w:uiPriority w:val="20"/>
    <w:qFormat/>
    <w:rsid w:val="00C86889"/>
    <w:rPr>
      <w:caps/>
      <w:color w:val="1F4D78" w:themeColor="accent1" w:themeShade="7F"/>
      <w:spacing w:val="5"/>
    </w:rPr>
  </w:style>
  <w:style w:type="paragraph" w:styleId="Citation">
    <w:name w:val="Quote"/>
    <w:basedOn w:val="Normal"/>
    <w:next w:val="Normal"/>
    <w:link w:val="CitationCar"/>
    <w:uiPriority w:val="29"/>
    <w:qFormat/>
    <w:rsid w:val="00C86889"/>
    <w:rPr>
      <w:i/>
      <w:iCs/>
      <w:sz w:val="24"/>
      <w:szCs w:val="24"/>
    </w:rPr>
  </w:style>
  <w:style w:type="character" w:customStyle="1" w:styleId="CitationCar">
    <w:name w:val="Citation Car"/>
    <w:basedOn w:val="Policepardfaut"/>
    <w:link w:val="Citation"/>
    <w:uiPriority w:val="29"/>
    <w:rsid w:val="00C86889"/>
    <w:rPr>
      <w:i/>
      <w:iCs/>
      <w:sz w:val="24"/>
      <w:szCs w:val="24"/>
    </w:rPr>
  </w:style>
  <w:style w:type="paragraph" w:styleId="Citationintense">
    <w:name w:val="Intense Quote"/>
    <w:basedOn w:val="Normal"/>
    <w:next w:val="Normal"/>
    <w:link w:val="CitationintenseCar"/>
    <w:uiPriority w:val="30"/>
    <w:qFormat/>
    <w:rsid w:val="00C86889"/>
    <w:pPr>
      <w:spacing w:before="240" w:after="240" w:line="240" w:lineRule="auto"/>
      <w:ind w:left="1080" w:right="1080"/>
      <w:jc w:val="center"/>
    </w:pPr>
    <w:rPr>
      <w:color w:val="5B9BD5" w:themeColor="accent1"/>
      <w:sz w:val="24"/>
      <w:szCs w:val="24"/>
    </w:rPr>
  </w:style>
  <w:style w:type="character" w:customStyle="1" w:styleId="CitationintenseCar">
    <w:name w:val="Citation intense Car"/>
    <w:basedOn w:val="Policepardfaut"/>
    <w:link w:val="Citationintense"/>
    <w:uiPriority w:val="30"/>
    <w:rsid w:val="00C86889"/>
    <w:rPr>
      <w:color w:val="5B9BD5" w:themeColor="accent1"/>
      <w:sz w:val="24"/>
      <w:szCs w:val="24"/>
    </w:rPr>
  </w:style>
  <w:style w:type="character" w:styleId="Accentuationlgre">
    <w:name w:val="Subtle Emphasis"/>
    <w:uiPriority w:val="19"/>
    <w:qFormat/>
    <w:rsid w:val="00C86889"/>
    <w:rPr>
      <w:i/>
      <w:iCs/>
      <w:color w:val="1F4D78" w:themeColor="accent1" w:themeShade="7F"/>
    </w:rPr>
  </w:style>
  <w:style w:type="character" w:styleId="Accentuationintense">
    <w:name w:val="Intense Emphasis"/>
    <w:uiPriority w:val="21"/>
    <w:qFormat/>
    <w:rsid w:val="00C86889"/>
    <w:rPr>
      <w:b/>
      <w:bCs/>
      <w:caps/>
      <w:color w:val="1F4D78" w:themeColor="accent1" w:themeShade="7F"/>
      <w:spacing w:val="10"/>
    </w:rPr>
  </w:style>
  <w:style w:type="character" w:styleId="Rfrencelgre">
    <w:name w:val="Subtle Reference"/>
    <w:uiPriority w:val="31"/>
    <w:qFormat/>
    <w:rsid w:val="00C86889"/>
    <w:rPr>
      <w:b/>
      <w:bCs/>
      <w:color w:val="5B9BD5" w:themeColor="accent1"/>
    </w:rPr>
  </w:style>
  <w:style w:type="character" w:styleId="Rfrenceintense">
    <w:name w:val="Intense Reference"/>
    <w:uiPriority w:val="32"/>
    <w:qFormat/>
    <w:rsid w:val="00C86889"/>
    <w:rPr>
      <w:b/>
      <w:bCs/>
      <w:i/>
      <w:iCs/>
      <w:caps/>
      <w:color w:val="5B9BD5" w:themeColor="accent1"/>
    </w:rPr>
  </w:style>
  <w:style w:type="character" w:styleId="Titredulivre">
    <w:name w:val="Book Title"/>
    <w:uiPriority w:val="33"/>
    <w:qFormat/>
    <w:rsid w:val="00C86889"/>
    <w:rPr>
      <w:b/>
      <w:bCs/>
      <w:i/>
      <w:iCs/>
      <w:spacing w:val="0"/>
    </w:rPr>
  </w:style>
  <w:style w:type="character" w:styleId="Lienhypertexte">
    <w:name w:val="Hyperlink"/>
    <w:basedOn w:val="Policepardfaut"/>
    <w:uiPriority w:val="99"/>
    <w:unhideWhenUsed/>
    <w:rsid w:val="0085685F"/>
    <w:rPr>
      <w:color w:val="0563C1" w:themeColor="hyperlink"/>
      <w:u w:val="single"/>
    </w:rPr>
  </w:style>
  <w:style w:type="table" w:styleId="TableauListe4-Accentuation3">
    <w:name w:val="List Table 4 Accent 3"/>
    <w:basedOn w:val="TableauNormal"/>
    <w:uiPriority w:val="49"/>
    <w:rsid w:val="00D84486"/>
    <w:pPr>
      <w:spacing w:before="0" w:after="0" w:line="240" w:lineRule="auto"/>
    </w:pPr>
    <w:rPr>
      <w:rFonts w:eastAsiaTheme="minorHAnsi"/>
      <w:sz w:val="22"/>
      <w:szCs w:val="22"/>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ParagraphedelisteCar">
    <w:name w:val="Paragraphe de liste Car"/>
    <w:basedOn w:val="Policepardfaut"/>
    <w:link w:val="Paragraphedeliste"/>
    <w:uiPriority w:val="34"/>
    <w:rsid w:val="00D84486"/>
  </w:style>
  <w:style w:type="table" w:customStyle="1" w:styleId="TableGrid">
    <w:name w:val="TableGrid"/>
    <w:rsid w:val="00D84486"/>
    <w:pPr>
      <w:spacing w:before="0" w:after="0" w:line="240" w:lineRule="auto"/>
    </w:pPr>
    <w:rPr>
      <w:sz w:val="22"/>
      <w:szCs w:val="22"/>
      <w:lang w:eastAsia="fr-FR"/>
    </w:rPr>
    <w:tblPr>
      <w:tblCellMar>
        <w:top w:w="0" w:type="dxa"/>
        <w:left w:w="0" w:type="dxa"/>
        <w:bottom w:w="0" w:type="dxa"/>
        <w:right w:w="0" w:type="dxa"/>
      </w:tblCellMar>
    </w:tblPr>
  </w:style>
  <w:style w:type="paragraph" w:customStyle="1" w:styleId="Consignes">
    <w:name w:val="Consignes"/>
    <w:basedOn w:val="Normal"/>
    <w:next w:val="Normal"/>
    <w:qFormat/>
    <w:rsid w:val="001B6DE7"/>
    <w:pPr>
      <w:spacing w:before="0" w:after="160" w:line="259" w:lineRule="auto"/>
      <w:ind w:firstLine="709"/>
      <w:jc w:val="both"/>
    </w:pPr>
    <w:rPr>
      <w:rFonts w:ascii="Times New Roman" w:eastAsiaTheme="minorHAnsi" w:hAnsi="Times New Roman" w:cs="Times New Roman"/>
      <w:b/>
      <w:color w:val="000000" w:themeColor="text1"/>
      <w:sz w:val="22"/>
      <w:szCs w:val="28"/>
      <w:u w:val="single"/>
    </w:rPr>
  </w:style>
  <w:style w:type="paragraph" w:styleId="Notedefin">
    <w:name w:val="endnote text"/>
    <w:basedOn w:val="Normal"/>
    <w:link w:val="NotedefinCar"/>
    <w:uiPriority w:val="99"/>
    <w:unhideWhenUsed/>
    <w:rsid w:val="001B6DE7"/>
    <w:pPr>
      <w:spacing w:before="0" w:after="0" w:line="240" w:lineRule="auto"/>
      <w:ind w:firstLine="709"/>
    </w:pPr>
    <w:rPr>
      <w:rFonts w:ascii="Times New Roman" w:eastAsia="Cambria" w:hAnsi="Times New Roman" w:cs="Cambria"/>
      <w:noProof/>
      <w:lang w:val="en-US" w:eastAsia="fr-FR"/>
    </w:rPr>
  </w:style>
  <w:style w:type="character" w:customStyle="1" w:styleId="NotedefinCar">
    <w:name w:val="Note de fin Car"/>
    <w:basedOn w:val="Policepardfaut"/>
    <w:link w:val="Notedefin"/>
    <w:uiPriority w:val="99"/>
    <w:rsid w:val="001B6DE7"/>
    <w:rPr>
      <w:rFonts w:ascii="Times New Roman" w:eastAsia="Cambria" w:hAnsi="Times New Roman" w:cs="Cambria"/>
      <w:noProof/>
      <w:lang w:val="en-US" w:eastAsia="fr-FR"/>
    </w:rPr>
  </w:style>
  <w:style w:type="character" w:styleId="Appeldenotedefin">
    <w:name w:val="endnote reference"/>
    <w:basedOn w:val="Policepardfaut"/>
    <w:uiPriority w:val="99"/>
    <w:semiHidden/>
    <w:unhideWhenUsed/>
    <w:rsid w:val="001B6DE7"/>
    <w:rPr>
      <w:vertAlign w:val="superscript"/>
    </w:rPr>
  </w:style>
  <w:style w:type="paragraph" w:styleId="Textedebulles">
    <w:name w:val="Balloon Text"/>
    <w:basedOn w:val="Normal"/>
    <w:link w:val="TextedebullesCar"/>
    <w:uiPriority w:val="99"/>
    <w:semiHidden/>
    <w:unhideWhenUsed/>
    <w:rsid w:val="005716E7"/>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716E7"/>
    <w:rPr>
      <w:rFonts w:ascii="Segoe UI" w:hAnsi="Segoe UI" w:cs="Segoe UI"/>
      <w:sz w:val="18"/>
      <w:szCs w:val="18"/>
    </w:rPr>
  </w:style>
  <w:style w:type="character" w:customStyle="1" w:styleId="TitreCar1">
    <w:name w:val="Titre Car1"/>
    <w:basedOn w:val="Policepardfaut"/>
    <w:uiPriority w:val="99"/>
    <w:locked/>
    <w:rsid w:val="005716E7"/>
    <w:rPr>
      <w:rFonts w:ascii="Cambria" w:hAnsi="Cambria" w:cs="Cambria"/>
      <w:b/>
      <w:bCs/>
      <w:noProof/>
      <w:kern w:val="28"/>
      <w:sz w:val="32"/>
      <w:szCs w:val="32"/>
      <w:lang w:val="en-US"/>
    </w:rPr>
  </w:style>
  <w:style w:type="character" w:customStyle="1" w:styleId="En-tteCar1">
    <w:name w:val="En-tête Car1"/>
    <w:basedOn w:val="Policepardfaut"/>
    <w:uiPriority w:val="99"/>
    <w:semiHidden/>
    <w:locked/>
    <w:rsid w:val="005716E7"/>
    <w:rPr>
      <w:noProof/>
      <w:sz w:val="24"/>
      <w:szCs w:val="24"/>
      <w:lang w:val="en-US"/>
    </w:rPr>
  </w:style>
  <w:style w:type="character" w:customStyle="1" w:styleId="PieddepageCar1">
    <w:name w:val="Pied de page Car1"/>
    <w:basedOn w:val="Policepardfaut"/>
    <w:uiPriority w:val="99"/>
    <w:semiHidden/>
    <w:locked/>
    <w:rsid w:val="005716E7"/>
    <w:rPr>
      <w:noProof/>
      <w:sz w:val="24"/>
      <w:szCs w:val="24"/>
      <w:lang w:val="en-US"/>
    </w:rPr>
  </w:style>
  <w:style w:type="table" w:styleId="Grilledutableau">
    <w:name w:val="Table Grid"/>
    <w:basedOn w:val="TableauNormal"/>
    <w:uiPriority w:val="39"/>
    <w:rsid w:val="005716E7"/>
    <w:pPr>
      <w:spacing w:before="0" w:after="0" w:line="240" w:lineRule="auto"/>
    </w:pPr>
    <w:rPr>
      <w:rFonts w:ascii="Times New Roman" w:eastAsia="Times New Roman" w:hAnsi="Times New Roman" w:cs="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rsid w:val="005716E7"/>
  </w:style>
  <w:style w:type="paragraph" w:styleId="Commentaire">
    <w:name w:val="annotation text"/>
    <w:basedOn w:val="Normal"/>
    <w:link w:val="CommentaireCar"/>
    <w:uiPriority w:val="99"/>
    <w:unhideWhenUsed/>
    <w:rsid w:val="005716E7"/>
    <w:pPr>
      <w:spacing w:before="0" w:after="160" w:line="240" w:lineRule="auto"/>
      <w:ind w:firstLine="709"/>
    </w:pPr>
    <w:rPr>
      <w:rFonts w:eastAsiaTheme="minorHAnsi"/>
    </w:rPr>
  </w:style>
  <w:style w:type="character" w:customStyle="1" w:styleId="CommentaireCar">
    <w:name w:val="Commentaire Car"/>
    <w:basedOn w:val="Policepardfaut"/>
    <w:link w:val="Commentaire"/>
    <w:uiPriority w:val="99"/>
    <w:rsid w:val="005716E7"/>
    <w:rPr>
      <w:rFonts w:eastAsiaTheme="minorHAnsi"/>
    </w:rPr>
  </w:style>
  <w:style w:type="paragraph" w:styleId="NormalWeb">
    <w:name w:val="Normal (Web)"/>
    <w:basedOn w:val="Normal"/>
    <w:uiPriority w:val="99"/>
    <w:unhideWhenUsed/>
    <w:rsid w:val="005716E7"/>
    <w:pPr>
      <w:spacing w:beforeAutospacing="1" w:after="100" w:afterAutospacing="1" w:line="240" w:lineRule="auto"/>
      <w:ind w:firstLine="709"/>
    </w:pPr>
    <w:rPr>
      <w:rFonts w:ascii="Times New Roman" w:eastAsia="Times New Roman" w:hAnsi="Times New Roman" w:cs="Times New Roman"/>
      <w:sz w:val="22"/>
      <w:szCs w:val="24"/>
      <w:lang w:eastAsia="fr-FR"/>
    </w:rPr>
  </w:style>
  <w:style w:type="paragraph" w:styleId="Liste">
    <w:name w:val="List"/>
    <w:basedOn w:val="Normal"/>
    <w:uiPriority w:val="99"/>
    <w:unhideWhenUsed/>
    <w:qFormat/>
    <w:rsid w:val="005716E7"/>
    <w:pPr>
      <w:numPr>
        <w:numId w:val="15"/>
      </w:numPr>
      <w:spacing w:before="0" w:after="160" w:line="259" w:lineRule="auto"/>
      <w:contextualSpacing/>
    </w:pPr>
    <w:rPr>
      <w:rFonts w:ascii="Times New Roman" w:eastAsiaTheme="minorHAnsi" w:hAnsi="Times New Roman"/>
      <w:color w:val="000000" w:themeColor="text1"/>
      <w:sz w:val="22"/>
      <w:szCs w:val="22"/>
    </w:rPr>
  </w:style>
  <w:style w:type="paragraph" w:styleId="Notedebasdepage">
    <w:name w:val="footnote text"/>
    <w:basedOn w:val="Normal"/>
    <w:link w:val="NotedebasdepageCar"/>
    <w:uiPriority w:val="99"/>
    <w:semiHidden/>
    <w:unhideWhenUsed/>
    <w:rsid w:val="005716E7"/>
    <w:pPr>
      <w:spacing w:before="0" w:after="0" w:line="240" w:lineRule="auto"/>
      <w:ind w:firstLine="709"/>
    </w:pPr>
    <w:rPr>
      <w:rFonts w:eastAsiaTheme="minorHAnsi"/>
    </w:rPr>
  </w:style>
  <w:style w:type="character" w:customStyle="1" w:styleId="NotedebasdepageCar">
    <w:name w:val="Note de bas de page Car"/>
    <w:basedOn w:val="Policepardfaut"/>
    <w:link w:val="Notedebasdepage"/>
    <w:uiPriority w:val="99"/>
    <w:semiHidden/>
    <w:rsid w:val="005716E7"/>
    <w:rPr>
      <w:rFonts w:eastAsiaTheme="minorHAnsi"/>
    </w:rPr>
  </w:style>
  <w:style w:type="character" w:styleId="Appelnotedebasdep">
    <w:name w:val="footnote reference"/>
    <w:basedOn w:val="Policepardfaut"/>
    <w:uiPriority w:val="99"/>
    <w:semiHidden/>
    <w:unhideWhenUsed/>
    <w:rsid w:val="005716E7"/>
    <w:rPr>
      <w:vertAlign w:val="superscript"/>
    </w:rPr>
  </w:style>
  <w:style w:type="paragraph" w:styleId="Rvision">
    <w:name w:val="Revision"/>
    <w:hidden/>
    <w:uiPriority w:val="99"/>
    <w:semiHidden/>
    <w:rsid w:val="00B54C70"/>
    <w:pPr>
      <w:spacing w:before="0" w:after="0" w:line="240" w:lineRule="auto"/>
    </w:pPr>
  </w:style>
  <w:style w:type="character" w:styleId="Lienhypertextesuivivisit">
    <w:name w:val="FollowedHyperlink"/>
    <w:basedOn w:val="Policepardfaut"/>
    <w:uiPriority w:val="99"/>
    <w:semiHidden/>
    <w:unhideWhenUsed/>
    <w:rsid w:val="00383682"/>
    <w:rPr>
      <w:color w:val="954F72" w:themeColor="followedHyperlink"/>
      <w:u w:val="single"/>
    </w:rPr>
  </w:style>
  <w:style w:type="paragraph" w:styleId="Textebrut">
    <w:name w:val="Plain Text"/>
    <w:basedOn w:val="Normal"/>
    <w:link w:val="TextebrutCar"/>
    <w:uiPriority w:val="99"/>
    <w:semiHidden/>
    <w:unhideWhenUsed/>
    <w:rsid w:val="00030179"/>
    <w:pPr>
      <w:spacing w:before="0" w:after="0" w:line="240" w:lineRule="auto"/>
    </w:pPr>
    <w:rPr>
      <w:rFonts w:ascii="Calibri" w:eastAsiaTheme="minorHAnsi" w:hAnsi="Calibri" w:cs="Consolas"/>
      <w:sz w:val="22"/>
      <w:szCs w:val="21"/>
    </w:rPr>
  </w:style>
  <w:style w:type="character" w:customStyle="1" w:styleId="TextebrutCar">
    <w:name w:val="Texte brut Car"/>
    <w:basedOn w:val="Policepardfaut"/>
    <w:link w:val="Textebrut"/>
    <w:uiPriority w:val="99"/>
    <w:semiHidden/>
    <w:rsid w:val="00030179"/>
    <w:rPr>
      <w:rFonts w:ascii="Calibri" w:eastAsiaTheme="minorHAnsi" w:hAnsi="Calibri" w:cs="Consolas"/>
      <w:sz w:val="22"/>
      <w:szCs w:val="21"/>
    </w:rPr>
  </w:style>
  <w:style w:type="character" w:styleId="Marquedecommentaire">
    <w:name w:val="annotation reference"/>
    <w:basedOn w:val="Policepardfaut"/>
    <w:uiPriority w:val="99"/>
    <w:semiHidden/>
    <w:unhideWhenUsed/>
    <w:rsid w:val="00EE5FD9"/>
    <w:rPr>
      <w:sz w:val="16"/>
      <w:szCs w:val="16"/>
    </w:rPr>
  </w:style>
  <w:style w:type="paragraph" w:styleId="Objetducommentaire">
    <w:name w:val="annotation subject"/>
    <w:basedOn w:val="Commentaire"/>
    <w:next w:val="Commentaire"/>
    <w:link w:val="ObjetducommentaireCar"/>
    <w:uiPriority w:val="99"/>
    <w:semiHidden/>
    <w:unhideWhenUsed/>
    <w:rsid w:val="00EE5FD9"/>
    <w:pPr>
      <w:spacing w:before="100" w:after="200"/>
      <w:ind w:firstLine="0"/>
    </w:pPr>
    <w:rPr>
      <w:rFonts w:eastAsiaTheme="minorEastAsia"/>
      <w:b/>
      <w:bCs/>
    </w:rPr>
  </w:style>
  <w:style w:type="character" w:customStyle="1" w:styleId="ObjetducommentaireCar">
    <w:name w:val="Objet du commentaire Car"/>
    <w:basedOn w:val="CommentaireCar"/>
    <w:link w:val="Objetducommentaire"/>
    <w:uiPriority w:val="99"/>
    <w:semiHidden/>
    <w:rsid w:val="00EE5FD9"/>
    <w:rPr>
      <w:rFonts w:eastAsiaTheme="minorHAnsi"/>
      <w:b/>
      <w:bCs/>
    </w:rPr>
  </w:style>
  <w:style w:type="table" w:customStyle="1" w:styleId="Grilledutableau1">
    <w:name w:val="Grille du tableau1"/>
    <w:basedOn w:val="TableauNormal"/>
    <w:next w:val="Grilledutableau"/>
    <w:uiPriority w:val="39"/>
    <w:rsid w:val="00B30620"/>
    <w:pPr>
      <w:spacing w:before="0"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EF45F1"/>
    <w:pPr>
      <w:spacing w:before="0"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EF45F1"/>
    <w:pPr>
      <w:spacing w:before="0"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39"/>
    <w:rsid w:val="00EF45F1"/>
    <w:pPr>
      <w:spacing w:before="0"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39"/>
    <w:rsid w:val="00EF45F1"/>
    <w:pPr>
      <w:spacing w:before="0"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39"/>
    <w:rsid w:val="00EF45F1"/>
    <w:pPr>
      <w:spacing w:before="0"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39"/>
    <w:rsid w:val="00EF45F1"/>
    <w:pPr>
      <w:spacing w:before="0"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39"/>
    <w:rsid w:val="00EF45F1"/>
    <w:pPr>
      <w:spacing w:before="0"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F45F1"/>
    <w:pPr>
      <w:spacing w:before="0"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uiPriority w:val="39"/>
    <w:rsid w:val="00EF45F1"/>
    <w:pPr>
      <w:spacing w:before="0"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FA42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64992">
      <w:bodyDiv w:val="1"/>
      <w:marLeft w:val="0"/>
      <w:marRight w:val="0"/>
      <w:marTop w:val="0"/>
      <w:marBottom w:val="0"/>
      <w:divBdr>
        <w:top w:val="none" w:sz="0" w:space="0" w:color="auto"/>
        <w:left w:val="none" w:sz="0" w:space="0" w:color="auto"/>
        <w:bottom w:val="none" w:sz="0" w:space="0" w:color="auto"/>
        <w:right w:val="none" w:sz="0" w:space="0" w:color="auto"/>
      </w:divBdr>
      <w:divsChild>
        <w:div w:id="184758672">
          <w:marLeft w:val="446"/>
          <w:marRight w:val="0"/>
          <w:marTop w:val="0"/>
          <w:marBottom w:val="0"/>
          <w:divBdr>
            <w:top w:val="none" w:sz="0" w:space="0" w:color="auto"/>
            <w:left w:val="none" w:sz="0" w:space="0" w:color="auto"/>
            <w:bottom w:val="none" w:sz="0" w:space="0" w:color="auto"/>
            <w:right w:val="none" w:sz="0" w:space="0" w:color="auto"/>
          </w:divBdr>
        </w:div>
        <w:div w:id="426388404">
          <w:marLeft w:val="446"/>
          <w:marRight w:val="0"/>
          <w:marTop w:val="0"/>
          <w:marBottom w:val="0"/>
          <w:divBdr>
            <w:top w:val="none" w:sz="0" w:space="0" w:color="auto"/>
            <w:left w:val="none" w:sz="0" w:space="0" w:color="auto"/>
            <w:bottom w:val="none" w:sz="0" w:space="0" w:color="auto"/>
            <w:right w:val="none" w:sz="0" w:space="0" w:color="auto"/>
          </w:divBdr>
        </w:div>
        <w:div w:id="1087774795">
          <w:marLeft w:val="446"/>
          <w:marRight w:val="0"/>
          <w:marTop w:val="0"/>
          <w:marBottom w:val="0"/>
          <w:divBdr>
            <w:top w:val="none" w:sz="0" w:space="0" w:color="auto"/>
            <w:left w:val="none" w:sz="0" w:space="0" w:color="auto"/>
            <w:bottom w:val="none" w:sz="0" w:space="0" w:color="auto"/>
            <w:right w:val="none" w:sz="0" w:space="0" w:color="auto"/>
          </w:divBdr>
        </w:div>
      </w:divsChild>
    </w:div>
    <w:div w:id="178593211">
      <w:bodyDiv w:val="1"/>
      <w:marLeft w:val="0"/>
      <w:marRight w:val="0"/>
      <w:marTop w:val="0"/>
      <w:marBottom w:val="0"/>
      <w:divBdr>
        <w:top w:val="none" w:sz="0" w:space="0" w:color="auto"/>
        <w:left w:val="none" w:sz="0" w:space="0" w:color="auto"/>
        <w:bottom w:val="none" w:sz="0" w:space="0" w:color="auto"/>
        <w:right w:val="none" w:sz="0" w:space="0" w:color="auto"/>
      </w:divBdr>
    </w:div>
    <w:div w:id="196741798">
      <w:bodyDiv w:val="1"/>
      <w:marLeft w:val="0"/>
      <w:marRight w:val="0"/>
      <w:marTop w:val="0"/>
      <w:marBottom w:val="0"/>
      <w:divBdr>
        <w:top w:val="none" w:sz="0" w:space="0" w:color="auto"/>
        <w:left w:val="none" w:sz="0" w:space="0" w:color="auto"/>
        <w:bottom w:val="none" w:sz="0" w:space="0" w:color="auto"/>
        <w:right w:val="none" w:sz="0" w:space="0" w:color="auto"/>
      </w:divBdr>
    </w:div>
    <w:div w:id="348021174">
      <w:bodyDiv w:val="1"/>
      <w:marLeft w:val="0"/>
      <w:marRight w:val="0"/>
      <w:marTop w:val="0"/>
      <w:marBottom w:val="0"/>
      <w:divBdr>
        <w:top w:val="none" w:sz="0" w:space="0" w:color="auto"/>
        <w:left w:val="none" w:sz="0" w:space="0" w:color="auto"/>
        <w:bottom w:val="none" w:sz="0" w:space="0" w:color="auto"/>
        <w:right w:val="none" w:sz="0" w:space="0" w:color="auto"/>
      </w:divBdr>
      <w:divsChild>
        <w:div w:id="1489243934">
          <w:marLeft w:val="446"/>
          <w:marRight w:val="0"/>
          <w:marTop w:val="0"/>
          <w:marBottom w:val="0"/>
          <w:divBdr>
            <w:top w:val="none" w:sz="0" w:space="0" w:color="auto"/>
            <w:left w:val="none" w:sz="0" w:space="0" w:color="auto"/>
            <w:bottom w:val="none" w:sz="0" w:space="0" w:color="auto"/>
            <w:right w:val="none" w:sz="0" w:space="0" w:color="auto"/>
          </w:divBdr>
        </w:div>
        <w:div w:id="981616004">
          <w:marLeft w:val="446"/>
          <w:marRight w:val="0"/>
          <w:marTop w:val="0"/>
          <w:marBottom w:val="0"/>
          <w:divBdr>
            <w:top w:val="none" w:sz="0" w:space="0" w:color="auto"/>
            <w:left w:val="none" w:sz="0" w:space="0" w:color="auto"/>
            <w:bottom w:val="none" w:sz="0" w:space="0" w:color="auto"/>
            <w:right w:val="none" w:sz="0" w:space="0" w:color="auto"/>
          </w:divBdr>
        </w:div>
        <w:div w:id="491025413">
          <w:marLeft w:val="446"/>
          <w:marRight w:val="0"/>
          <w:marTop w:val="0"/>
          <w:marBottom w:val="0"/>
          <w:divBdr>
            <w:top w:val="none" w:sz="0" w:space="0" w:color="auto"/>
            <w:left w:val="none" w:sz="0" w:space="0" w:color="auto"/>
            <w:bottom w:val="none" w:sz="0" w:space="0" w:color="auto"/>
            <w:right w:val="none" w:sz="0" w:space="0" w:color="auto"/>
          </w:divBdr>
        </w:div>
        <w:div w:id="291441138">
          <w:marLeft w:val="446"/>
          <w:marRight w:val="0"/>
          <w:marTop w:val="0"/>
          <w:marBottom w:val="0"/>
          <w:divBdr>
            <w:top w:val="none" w:sz="0" w:space="0" w:color="auto"/>
            <w:left w:val="none" w:sz="0" w:space="0" w:color="auto"/>
            <w:bottom w:val="none" w:sz="0" w:space="0" w:color="auto"/>
            <w:right w:val="none" w:sz="0" w:space="0" w:color="auto"/>
          </w:divBdr>
        </w:div>
      </w:divsChild>
    </w:div>
    <w:div w:id="383338376">
      <w:bodyDiv w:val="1"/>
      <w:marLeft w:val="0"/>
      <w:marRight w:val="0"/>
      <w:marTop w:val="0"/>
      <w:marBottom w:val="0"/>
      <w:divBdr>
        <w:top w:val="none" w:sz="0" w:space="0" w:color="auto"/>
        <w:left w:val="none" w:sz="0" w:space="0" w:color="auto"/>
        <w:bottom w:val="none" w:sz="0" w:space="0" w:color="auto"/>
        <w:right w:val="none" w:sz="0" w:space="0" w:color="auto"/>
      </w:divBdr>
      <w:divsChild>
        <w:div w:id="1304189914">
          <w:marLeft w:val="446"/>
          <w:marRight w:val="0"/>
          <w:marTop w:val="0"/>
          <w:marBottom w:val="0"/>
          <w:divBdr>
            <w:top w:val="none" w:sz="0" w:space="0" w:color="auto"/>
            <w:left w:val="none" w:sz="0" w:space="0" w:color="auto"/>
            <w:bottom w:val="none" w:sz="0" w:space="0" w:color="auto"/>
            <w:right w:val="none" w:sz="0" w:space="0" w:color="auto"/>
          </w:divBdr>
        </w:div>
        <w:div w:id="529223977">
          <w:marLeft w:val="446"/>
          <w:marRight w:val="0"/>
          <w:marTop w:val="0"/>
          <w:marBottom w:val="0"/>
          <w:divBdr>
            <w:top w:val="none" w:sz="0" w:space="0" w:color="auto"/>
            <w:left w:val="none" w:sz="0" w:space="0" w:color="auto"/>
            <w:bottom w:val="none" w:sz="0" w:space="0" w:color="auto"/>
            <w:right w:val="none" w:sz="0" w:space="0" w:color="auto"/>
          </w:divBdr>
        </w:div>
        <w:div w:id="800997226">
          <w:marLeft w:val="446"/>
          <w:marRight w:val="0"/>
          <w:marTop w:val="0"/>
          <w:marBottom w:val="0"/>
          <w:divBdr>
            <w:top w:val="none" w:sz="0" w:space="0" w:color="auto"/>
            <w:left w:val="none" w:sz="0" w:space="0" w:color="auto"/>
            <w:bottom w:val="none" w:sz="0" w:space="0" w:color="auto"/>
            <w:right w:val="none" w:sz="0" w:space="0" w:color="auto"/>
          </w:divBdr>
        </w:div>
        <w:div w:id="729184689">
          <w:marLeft w:val="446"/>
          <w:marRight w:val="0"/>
          <w:marTop w:val="0"/>
          <w:marBottom w:val="0"/>
          <w:divBdr>
            <w:top w:val="none" w:sz="0" w:space="0" w:color="auto"/>
            <w:left w:val="none" w:sz="0" w:space="0" w:color="auto"/>
            <w:bottom w:val="none" w:sz="0" w:space="0" w:color="auto"/>
            <w:right w:val="none" w:sz="0" w:space="0" w:color="auto"/>
          </w:divBdr>
        </w:div>
        <w:div w:id="1394891484">
          <w:marLeft w:val="446"/>
          <w:marRight w:val="0"/>
          <w:marTop w:val="0"/>
          <w:marBottom w:val="0"/>
          <w:divBdr>
            <w:top w:val="none" w:sz="0" w:space="0" w:color="auto"/>
            <w:left w:val="none" w:sz="0" w:space="0" w:color="auto"/>
            <w:bottom w:val="none" w:sz="0" w:space="0" w:color="auto"/>
            <w:right w:val="none" w:sz="0" w:space="0" w:color="auto"/>
          </w:divBdr>
        </w:div>
        <w:div w:id="1885291125">
          <w:marLeft w:val="446"/>
          <w:marRight w:val="0"/>
          <w:marTop w:val="0"/>
          <w:marBottom w:val="0"/>
          <w:divBdr>
            <w:top w:val="none" w:sz="0" w:space="0" w:color="auto"/>
            <w:left w:val="none" w:sz="0" w:space="0" w:color="auto"/>
            <w:bottom w:val="none" w:sz="0" w:space="0" w:color="auto"/>
            <w:right w:val="none" w:sz="0" w:space="0" w:color="auto"/>
          </w:divBdr>
        </w:div>
        <w:div w:id="1004480832">
          <w:marLeft w:val="446"/>
          <w:marRight w:val="0"/>
          <w:marTop w:val="0"/>
          <w:marBottom w:val="0"/>
          <w:divBdr>
            <w:top w:val="none" w:sz="0" w:space="0" w:color="auto"/>
            <w:left w:val="none" w:sz="0" w:space="0" w:color="auto"/>
            <w:bottom w:val="none" w:sz="0" w:space="0" w:color="auto"/>
            <w:right w:val="none" w:sz="0" w:space="0" w:color="auto"/>
          </w:divBdr>
        </w:div>
      </w:divsChild>
    </w:div>
    <w:div w:id="424503042">
      <w:bodyDiv w:val="1"/>
      <w:marLeft w:val="0"/>
      <w:marRight w:val="0"/>
      <w:marTop w:val="0"/>
      <w:marBottom w:val="0"/>
      <w:divBdr>
        <w:top w:val="none" w:sz="0" w:space="0" w:color="auto"/>
        <w:left w:val="none" w:sz="0" w:space="0" w:color="auto"/>
        <w:bottom w:val="none" w:sz="0" w:space="0" w:color="auto"/>
        <w:right w:val="none" w:sz="0" w:space="0" w:color="auto"/>
      </w:divBdr>
    </w:div>
    <w:div w:id="516191615">
      <w:bodyDiv w:val="1"/>
      <w:marLeft w:val="0"/>
      <w:marRight w:val="0"/>
      <w:marTop w:val="0"/>
      <w:marBottom w:val="0"/>
      <w:divBdr>
        <w:top w:val="none" w:sz="0" w:space="0" w:color="auto"/>
        <w:left w:val="none" w:sz="0" w:space="0" w:color="auto"/>
        <w:bottom w:val="none" w:sz="0" w:space="0" w:color="auto"/>
        <w:right w:val="none" w:sz="0" w:space="0" w:color="auto"/>
      </w:divBdr>
      <w:divsChild>
        <w:div w:id="739404449">
          <w:marLeft w:val="547"/>
          <w:marRight w:val="0"/>
          <w:marTop w:val="0"/>
          <w:marBottom w:val="0"/>
          <w:divBdr>
            <w:top w:val="none" w:sz="0" w:space="0" w:color="auto"/>
            <w:left w:val="none" w:sz="0" w:space="0" w:color="auto"/>
            <w:bottom w:val="none" w:sz="0" w:space="0" w:color="auto"/>
            <w:right w:val="none" w:sz="0" w:space="0" w:color="auto"/>
          </w:divBdr>
        </w:div>
        <w:div w:id="1713731893">
          <w:marLeft w:val="547"/>
          <w:marRight w:val="0"/>
          <w:marTop w:val="0"/>
          <w:marBottom w:val="0"/>
          <w:divBdr>
            <w:top w:val="none" w:sz="0" w:space="0" w:color="auto"/>
            <w:left w:val="none" w:sz="0" w:space="0" w:color="auto"/>
            <w:bottom w:val="none" w:sz="0" w:space="0" w:color="auto"/>
            <w:right w:val="none" w:sz="0" w:space="0" w:color="auto"/>
          </w:divBdr>
        </w:div>
      </w:divsChild>
    </w:div>
    <w:div w:id="576523198">
      <w:bodyDiv w:val="1"/>
      <w:marLeft w:val="0"/>
      <w:marRight w:val="0"/>
      <w:marTop w:val="0"/>
      <w:marBottom w:val="0"/>
      <w:divBdr>
        <w:top w:val="none" w:sz="0" w:space="0" w:color="auto"/>
        <w:left w:val="none" w:sz="0" w:space="0" w:color="auto"/>
        <w:bottom w:val="none" w:sz="0" w:space="0" w:color="auto"/>
        <w:right w:val="none" w:sz="0" w:space="0" w:color="auto"/>
      </w:divBdr>
      <w:divsChild>
        <w:div w:id="875582865">
          <w:marLeft w:val="446"/>
          <w:marRight w:val="0"/>
          <w:marTop w:val="0"/>
          <w:marBottom w:val="0"/>
          <w:divBdr>
            <w:top w:val="none" w:sz="0" w:space="0" w:color="auto"/>
            <w:left w:val="none" w:sz="0" w:space="0" w:color="auto"/>
            <w:bottom w:val="none" w:sz="0" w:space="0" w:color="auto"/>
            <w:right w:val="none" w:sz="0" w:space="0" w:color="auto"/>
          </w:divBdr>
        </w:div>
        <w:div w:id="1835686183">
          <w:marLeft w:val="446"/>
          <w:marRight w:val="0"/>
          <w:marTop w:val="0"/>
          <w:marBottom w:val="0"/>
          <w:divBdr>
            <w:top w:val="none" w:sz="0" w:space="0" w:color="auto"/>
            <w:left w:val="none" w:sz="0" w:space="0" w:color="auto"/>
            <w:bottom w:val="none" w:sz="0" w:space="0" w:color="auto"/>
            <w:right w:val="none" w:sz="0" w:space="0" w:color="auto"/>
          </w:divBdr>
        </w:div>
        <w:div w:id="2093891776">
          <w:marLeft w:val="446"/>
          <w:marRight w:val="0"/>
          <w:marTop w:val="0"/>
          <w:marBottom w:val="0"/>
          <w:divBdr>
            <w:top w:val="none" w:sz="0" w:space="0" w:color="auto"/>
            <w:left w:val="none" w:sz="0" w:space="0" w:color="auto"/>
            <w:bottom w:val="none" w:sz="0" w:space="0" w:color="auto"/>
            <w:right w:val="none" w:sz="0" w:space="0" w:color="auto"/>
          </w:divBdr>
        </w:div>
        <w:div w:id="418134877">
          <w:marLeft w:val="446"/>
          <w:marRight w:val="0"/>
          <w:marTop w:val="0"/>
          <w:marBottom w:val="0"/>
          <w:divBdr>
            <w:top w:val="none" w:sz="0" w:space="0" w:color="auto"/>
            <w:left w:val="none" w:sz="0" w:space="0" w:color="auto"/>
            <w:bottom w:val="none" w:sz="0" w:space="0" w:color="auto"/>
            <w:right w:val="none" w:sz="0" w:space="0" w:color="auto"/>
          </w:divBdr>
        </w:div>
        <w:div w:id="235747383">
          <w:marLeft w:val="446"/>
          <w:marRight w:val="0"/>
          <w:marTop w:val="0"/>
          <w:marBottom w:val="0"/>
          <w:divBdr>
            <w:top w:val="none" w:sz="0" w:space="0" w:color="auto"/>
            <w:left w:val="none" w:sz="0" w:space="0" w:color="auto"/>
            <w:bottom w:val="none" w:sz="0" w:space="0" w:color="auto"/>
            <w:right w:val="none" w:sz="0" w:space="0" w:color="auto"/>
          </w:divBdr>
        </w:div>
      </w:divsChild>
    </w:div>
    <w:div w:id="612520010">
      <w:bodyDiv w:val="1"/>
      <w:marLeft w:val="0"/>
      <w:marRight w:val="0"/>
      <w:marTop w:val="0"/>
      <w:marBottom w:val="0"/>
      <w:divBdr>
        <w:top w:val="none" w:sz="0" w:space="0" w:color="auto"/>
        <w:left w:val="none" w:sz="0" w:space="0" w:color="auto"/>
        <w:bottom w:val="none" w:sz="0" w:space="0" w:color="auto"/>
        <w:right w:val="none" w:sz="0" w:space="0" w:color="auto"/>
      </w:divBdr>
    </w:div>
    <w:div w:id="625434793">
      <w:bodyDiv w:val="1"/>
      <w:marLeft w:val="0"/>
      <w:marRight w:val="0"/>
      <w:marTop w:val="0"/>
      <w:marBottom w:val="0"/>
      <w:divBdr>
        <w:top w:val="none" w:sz="0" w:space="0" w:color="auto"/>
        <w:left w:val="none" w:sz="0" w:space="0" w:color="auto"/>
        <w:bottom w:val="none" w:sz="0" w:space="0" w:color="auto"/>
        <w:right w:val="none" w:sz="0" w:space="0" w:color="auto"/>
      </w:divBdr>
      <w:divsChild>
        <w:div w:id="1661426000">
          <w:marLeft w:val="446"/>
          <w:marRight w:val="0"/>
          <w:marTop w:val="0"/>
          <w:marBottom w:val="0"/>
          <w:divBdr>
            <w:top w:val="none" w:sz="0" w:space="0" w:color="auto"/>
            <w:left w:val="none" w:sz="0" w:space="0" w:color="auto"/>
            <w:bottom w:val="none" w:sz="0" w:space="0" w:color="auto"/>
            <w:right w:val="none" w:sz="0" w:space="0" w:color="auto"/>
          </w:divBdr>
        </w:div>
        <w:div w:id="1170681619">
          <w:marLeft w:val="446"/>
          <w:marRight w:val="0"/>
          <w:marTop w:val="0"/>
          <w:marBottom w:val="0"/>
          <w:divBdr>
            <w:top w:val="none" w:sz="0" w:space="0" w:color="auto"/>
            <w:left w:val="none" w:sz="0" w:space="0" w:color="auto"/>
            <w:bottom w:val="none" w:sz="0" w:space="0" w:color="auto"/>
            <w:right w:val="none" w:sz="0" w:space="0" w:color="auto"/>
          </w:divBdr>
        </w:div>
        <w:div w:id="683478908">
          <w:marLeft w:val="446"/>
          <w:marRight w:val="0"/>
          <w:marTop w:val="0"/>
          <w:marBottom w:val="0"/>
          <w:divBdr>
            <w:top w:val="none" w:sz="0" w:space="0" w:color="auto"/>
            <w:left w:val="none" w:sz="0" w:space="0" w:color="auto"/>
            <w:bottom w:val="none" w:sz="0" w:space="0" w:color="auto"/>
            <w:right w:val="none" w:sz="0" w:space="0" w:color="auto"/>
          </w:divBdr>
        </w:div>
      </w:divsChild>
    </w:div>
    <w:div w:id="645089363">
      <w:bodyDiv w:val="1"/>
      <w:marLeft w:val="0"/>
      <w:marRight w:val="0"/>
      <w:marTop w:val="0"/>
      <w:marBottom w:val="0"/>
      <w:divBdr>
        <w:top w:val="none" w:sz="0" w:space="0" w:color="auto"/>
        <w:left w:val="none" w:sz="0" w:space="0" w:color="auto"/>
        <w:bottom w:val="none" w:sz="0" w:space="0" w:color="auto"/>
        <w:right w:val="none" w:sz="0" w:space="0" w:color="auto"/>
      </w:divBdr>
      <w:divsChild>
        <w:div w:id="927350360">
          <w:marLeft w:val="446"/>
          <w:marRight w:val="0"/>
          <w:marTop w:val="0"/>
          <w:marBottom w:val="0"/>
          <w:divBdr>
            <w:top w:val="none" w:sz="0" w:space="0" w:color="auto"/>
            <w:left w:val="none" w:sz="0" w:space="0" w:color="auto"/>
            <w:bottom w:val="none" w:sz="0" w:space="0" w:color="auto"/>
            <w:right w:val="none" w:sz="0" w:space="0" w:color="auto"/>
          </w:divBdr>
        </w:div>
        <w:div w:id="1110392156">
          <w:marLeft w:val="446"/>
          <w:marRight w:val="0"/>
          <w:marTop w:val="0"/>
          <w:marBottom w:val="0"/>
          <w:divBdr>
            <w:top w:val="none" w:sz="0" w:space="0" w:color="auto"/>
            <w:left w:val="none" w:sz="0" w:space="0" w:color="auto"/>
            <w:bottom w:val="none" w:sz="0" w:space="0" w:color="auto"/>
            <w:right w:val="none" w:sz="0" w:space="0" w:color="auto"/>
          </w:divBdr>
        </w:div>
        <w:div w:id="1761561643">
          <w:marLeft w:val="446"/>
          <w:marRight w:val="0"/>
          <w:marTop w:val="0"/>
          <w:marBottom w:val="0"/>
          <w:divBdr>
            <w:top w:val="none" w:sz="0" w:space="0" w:color="auto"/>
            <w:left w:val="none" w:sz="0" w:space="0" w:color="auto"/>
            <w:bottom w:val="none" w:sz="0" w:space="0" w:color="auto"/>
            <w:right w:val="none" w:sz="0" w:space="0" w:color="auto"/>
          </w:divBdr>
        </w:div>
      </w:divsChild>
    </w:div>
    <w:div w:id="743769755">
      <w:bodyDiv w:val="1"/>
      <w:marLeft w:val="0"/>
      <w:marRight w:val="0"/>
      <w:marTop w:val="0"/>
      <w:marBottom w:val="0"/>
      <w:divBdr>
        <w:top w:val="none" w:sz="0" w:space="0" w:color="auto"/>
        <w:left w:val="none" w:sz="0" w:space="0" w:color="auto"/>
        <w:bottom w:val="none" w:sz="0" w:space="0" w:color="auto"/>
        <w:right w:val="none" w:sz="0" w:space="0" w:color="auto"/>
      </w:divBdr>
      <w:divsChild>
        <w:div w:id="988554614">
          <w:marLeft w:val="446"/>
          <w:marRight w:val="0"/>
          <w:marTop w:val="0"/>
          <w:marBottom w:val="0"/>
          <w:divBdr>
            <w:top w:val="none" w:sz="0" w:space="0" w:color="auto"/>
            <w:left w:val="none" w:sz="0" w:space="0" w:color="auto"/>
            <w:bottom w:val="none" w:sz="0" w:space="0" w:color="auto"/>
            <w:right w:val="none" w:sz="0" w:space="0" w:color="auto"/>
          </w:divBdr>
        </w:div>
        <w:div w:id="1967615349">
          <w:marLeft w:val="446"/>
          <w:marRight w:val="0"/>
          <w:marTop w:val="0"/>
          <w:marBottom w:val="0"/>
          <w:divBdr>
            <w:top w:val="none" w:sz="0" w:space="0" w:color="auto"/>
            <w:left w:val="none" w:sz="0" w:space="0" w:color="auto"/>
            <w:bottom w:val="none" w:sz="0" w:space="0" w:color="auto"/>
            <w:right w:val="none" w:sz="0" w:space="0" w:color="auto"/>
          </w:divBdr>
        </w:div>
        <w:div w:id="1910729585">
          <w:marLeft w:val="446"/>
          <w:marRight w:val="0"/>
          <w:marTop w:val="0"/>
          <w:marBottom w:val="0"/>
          <w:divBdr>
            <w:top w:val="none" w:sz="0" w:space="0" w:color="auto"/>
            <w:left w:val="none" w:sz="0" w:space="0" w:color="auto"/>
            <w:bottom w:val="none" w:sz="0" w:space="0" w:color="auto"/>
            <w:right w:val="none" w:sz="0" w:space="0" w:color="auto"/>
          </w:divBdr>
        </w:div>
        <w:div w:id="431628206">
          <w:marLeft w:val="446"/>
          <w:marRight w:val="0"/>
          <w:marTop w:val="0"/>
          <w:marBottom w:val="0"/>
          <w:divBdr>
            <w:top w:val="none" w:sz="0" w:space="0" w:color="auto"/>
            <w:left w:val="none" w:sz="0" w:space="0" w:color="auto"/>
            <w:bottom w:val="none" w:sz="0" w:space="0" w:color="auto"/>
            <w:right w:val="none" w:sz="0" w:space="0" w:color="auto"/>
          </w:divBdr>
        </w:div>
        <w:div w:id="1111318129">
          <w:marLeft w:val="446"/>
          <w:marRight w:val="0"/>
          <w:marTop w:val="0"/>
          <w:marBottom w:val="0"/>
          <w:divBdr>
            <w:top w:val="none" w:sz="0" w:space="0" w:color="auto"/>
            <w:left w:val="none" w:sz="0" w:space="0" w:color="auto"/>
            <w:bottom w:val="none" w:sz="0" w:space="0" w:color="auto"/>
            <w:right w:val="none" w:sz="0" w:space="0" w:color="auto"/>
          </w:divBdr>
        </w:div>
      </w:divsChild>
    </w:div>
    <w:div w:id="774712798">
      <w:bodyDiv w:val="1"/>
      <w:marLeft w:val="0"/>
      <w:marRight w:val="0"/>
      <w:marTop w:val="0"/>
      <w:marBottom w:val="0"/>
      <w:divBdr>
        <w:top w:val="none" w:sz="0" w:space="0" w:color="auto"/>
        <w:left w:val="none" w:sz="0" w:space="0" w:color="auto"/>
        <w:bottom w:val="none" w:sz="0" w:space="0" w:color="auto"/>
        <w:right w:val="none" w:sz="0" w:space="0" w:color="auto"/>
      </w:divBdr>
    </w:div>
    <w:div w:id="813136914">
      <w:bodyDiv w:val="1"/>
      <w:marLeft w:val="0"/>
      <w:marRight w:val="0"/>
      <w:marTop w:val="0"/>
      <w:marBottom w:val="0"/>
      <w:divBdr>
        <w:top w:val="none" w:sz="0" w:space="0" w:color="auto"/>
        <w:left w:val="none" w:sz="0" w:space="0" w:color="auto"/>
        <w:bottom w:val="none" w:sz="0" w:space="0" w:color="auto"/>
        <w:right w:val="none" w:sz="0" w:space="0" w:color="auto"/>
      </w:divBdr>
      <w:divsChild>
        <w:div w:id="309025087">
          <w:marLeft w:val="446"/>
          <w:marRight w:val="0"/>
          <w:marTop w:val="0"/>
          <w:marBottom w:val="0"/>
          <w:divBdr>
            <w:top w:val="none" w:sz="0" w:space="0" w:color="auto"/>
            <w:left w:val="none" w:sz="0" w:space="0" w:color="auto"/>
            <w:bottom w:val="none" w:sz="0" w:space="0" w:color="auto"/>
            <w:right w:val="none" w:sz="0" w:space="0" w:color="auto"/>
          </w:divBdr>
        </w:div>
        <w:div w:id="336076317">
          <w:marLeft w:val="446"/>
          <w:marRight w:val="0"/>
          <w:marTop w:val="0"/>
          <w:marBottom w:val="0"/>
          <w:divBdr>
            <w:top w:val="none" w:sz="0" w:space="0" w:color="auto"/>
            <w:left w:val="none" w:sz="0" w:space="0" w:color="auto"/>
            <w:bottom w:val="none" w:sz="0" w:space="0" w:color="auto"/>
            <w:right w:val="none" w:sz="0" w:space="0" w:color="auto"/>
          </w:divBdr>
        </w:div>
        <w:div w:id="199779547">
          <w:marLeft w:val="446"/>
          <w:marRight w:val="0"/>
          <w:marTop w:val="0"/>
          <w:marBottom w:val="0"/>
          <w:divBdr>
            <w:top w:val="none" w:sz="0" w:space="0" w:color="auto"/>
            <w:left w:val="none" w:sz="0" w:space="0" w:color="auto"/>
            <w:bottom w:val="none" w:sz="0" w:space="0" w:color="auto"/>
            <w:right w:val="none" w:sz="0" w:space="0" w:color="auto"/>
          </w:divBdr>
        </w:div>
        <w:div w:id="1449348584">
          <w:marLeft w:val="446"/>
          <w:marRight w:val="0"/>
          <w:marTop w:val="0"/>
          <w:marBottom w:val="0"/>
          <w:divBdr>
            <w:top w:val="none" w:sz="0" w:space="0" w:color="auto"/>
            <w:left w:val="none" w:sz="0" w:space="0" w:color="auto"/>
            <w:bottom w:val="none" w:sz="0" w:space="0" w:color="auto"/>
            <w:right w:val="none" w:sz="0" w:space="0" w:color="auto"/>
          </w:divBdr>
        </w:div>
        <w:div w:id="344096291">
          <w:marLeft w:val="446"/>
          <w:marRight w:val="0"/>
          <w:marTop w:val="0"/>
          <w:marBottom w:val="0"/>
          <w:divBdr>
            <w:top w:val="none" w:sz="0" w:space="0" w:color="auto"/>
            <w:left w:val="none" w:sz="0" w:space="0" w:color="auto"/>
            <w:bottom w:val="none" w:sz="0" w:space="0" w:color="auto"/>
            <w:right w:val="none" w:sz="0" w:space="0" w:color="auto"/>
          </w:divBdr>
        </w:div>
      </w:divsChild>
    </w:div>
    <w:div w:id="854540381">
      <w:bodyDiv w:val="1"/>
      <w:marLeft w:val="0"/>
      <w:marRight w:val="0"/>
      <w:marTop w:val="0"/>
      <w:marBottom w:val="0"/>
      <w:divBdr>
        <w:top w:val="none" w:sz="0" w:space="0" w:color="auto"/>
        <w:left w:val="none" w:sz="0" w:space="0" w:color="auto"/>
        <w:bottom w:val="none" w:sz="0" w:space="0" w:color="auto"/>
        <w:right w:val="none" w:sz="0" w:space="0" w:color="auto"/>
      </w:divBdr>
    </w:div>
    <w:div w:id="876624003">
      <w:bodyDiv w:val="1"/>
      <w:marLeft w:val="0"/>
      <w:marRight w:val="0"/>
      <w:marTop w:val="0"/>
      <w:marBottom w:val="0"/>
      <w:divBdr>
        <w:top w:val="none" w:sz="0" w:space="0" w:color="auto"/>
        <w:left w:val="none" w:sz="0" w:space="0" w:color="auto"/>
        <w:bottom w:val="none" w:sz="0" w:space="0" w:color="auto"/>
        <w:right w:val="none" w:sz="0" w:space="0" w:color="auto"/>
      </w:divBdr>
      <w:divsChild>
        <w:div w:id="95708971">
          <w:blockQuote w:val="1"/>
          <w:marLeft w:val="450"/>
          <w:marRight w:val="450"/>
          <w:marTop w:val="450"/>
          <w:marBottom w:val="450"/>
          <w:divBdr>
            <w:top w:val="none" w:sz="0" w:space="0" w:color="auto"/>
            <w:left w:val="none" w:sz="0" w:space="0" w:color="auto"/>
            <w:bottom w:val="none" w:sz="0" w:space="0" w:color="auto"/>
            <w:right w:val="none" w:sz="0" w:space="0" w:color="auto"/>
          </w:divBdr>
        </w:div>
        <w:div w:id="1609696995">
          <w:blockQuote w:val="1"/>
          <w:marLeft w:val="450"/>
          <w:marRight w:val="450"/>
          <w:marTop w:val="450"/>
          <w:marBottom w:val="450"/>
          <w:divBdr>
            <w:top w:val="none" w:sz="0" w:space="0" w:color="auto"/>
            <w:left w:val="none" w:sz="0" w:space="0" w:color="auto"/>
            <w:bottom w:val="none" w:sz="0" w:space="0" w:color="auto"/>
            <w:right w:val="none" w:sz="0" w:space="0" w:color="auto"/>
          </w:divBdr>
        </w:div>
      </w:divsChild>
    </w:div>
    <w:div w:id="1095830331">
      <w:bodyDiv w:val="1"/>
      <w:marLeft w:val="0"/>
      <w:marRight w:val="0"/>
      <w:marTop w:val="0"/>
      <w:marBottom w:val="0"/>
      <w:divBdr>
        <w:top w:val="none" w:sz="0" w:space="0" w:color="auto"/>
        <w:left w:val="none" w:sz="0" w:space="0" w:color="auto"/>
        <w:bottom w:val="none" w:sz="0" w:space="0" w:color="auto"/>
        <w:right w:val="none" w:sz="0" w:space="0" w:color="auto"/>
      </w:divBdr>
    </w:div>
    <w:div w:id="1218735826">
      <w:bodyDiv w:val="1"/>
      <w:marLeft w:val="0"/>
      <w:marRight w:val="0"/>
      <w:marTop w:val="0"/>
      <w:marBottom w:val="0"/>
      <w:divBdr>
        <w:top w:val="none" w:sz="0" w:space="0" w:color="auto"/>
        <w:left w:val="none" w:sz="0" w:space="0" w:color="auto"/>
        <w:bottom w:val="none" w:sz="0" w:space="0" w:color="auto"/>
        <w:right w:val="none" w:sz="0" w:space="0" w:color="auto"/>
      </w:divBdr>
    </w:div>
    <w:div w:id="1271552377">
      <w:bodyDiv w:val="1"/>
      <w:marLeft w:val="0"/>
      <w:marRight w:val="0"/>
      <w:marTop w:val="0"/>
      <w:marBottom w:val="0"/>
      <w:divBdr>
        <w:top w:val="none" w:sz="0" w:space="0" w:color="auto"/>
        <w:left w:val="none" w:sz="0" w:space="0" w:color="auto"/>
        <w:bottom w:val="none" w:sz="0" w:space="0" w:color="auto"/>
        <w:right w:val="none" w:sz="0" w:space="0" w:color="auto"/>
      </w:divBdr>
      <w:divsChild>
        <w:div w:id="1197700828">
          <w:marLeft w:val="446"/>
          <w:marRight w:val="0"/>
          <w:marTop w:val="0"/>
          <w:marBottom w:val="0"/>
          <w:divBdr>
            <w:top w:val="none" w:sz="0" w:space="0" w:color="auto"/>
            <w:left w:val="none" w:sz="0" w:space="0" w:color="auto"/>
            <w:bottom w:val="none" w:sz="0" w:space="0" w:color="auto"/>
            <w:right w:val="none" w:sz="0" w:space="0" w:color="auto"/>
          </w:divBdr>
        </w:div>
        <w:div w:id="1612129475">
          <w:marLeft w:val="446"/>
          <w:marRight w:val="0"/>
          <w:marTop w:val="0"/>
          <w:marBottom w:val="0"/>
          <w:divBdr>
            <w:top w:val="none" w:sz="0" w:space="0" w:color="auto"/>
            <w:left w:val="none" w:sz="0" w:space="0" w:color="auto"/>
            <w:bottom w:val="none" w:sz="0" w:space="0" w:color="auto"/>
            <w:right w:val="none" w:sz="0" w:space="0" w:color="auto"/>
          </w:divBdr>
        </w:div>
        <w:div w:id="1691686244">
          <w:marLeft w:val="446"/>
          <w:marRight w:val="0"/>
          <w:marTop w:val="0"/>
          <w:marBottom w:val="0"/>
          <w:divBdr>
            <w:top w:val="none" w:sz="0" w:space="0" w:color="auto"/>
            <w:left w:val="none" w:sz="0" w:space="0" w:color="auto"/>
            <w:bottom w:val="none" w:sz="0" w:space="0" w:color="auto"/>
            <w:right w:val="none" w:sz="0" w:space="0" w:color="auto"/>
          </w:divBdr>
        </w:div>
        <w:div w:id="295765863">
          <w:marLeft w:val="446"/>
          <w:marRight w:val="0"/>
          <w:marTop w:val="0"/>
          <w:marBottom w:val="0"/>
          <w:divBdr>
            <w:top w:val="none" w:sz="0" w:space="0" w:color="auto"/>
            <w:left w:val="none" w:sz="0" w:space="0" w:color="auto"/>
            <w:bottom w:val="none" w:sz="0" w:space="0" w:color="auto"/>
            <w:right w:val="none" w:sz="0" w:space="0" w:color="auto"/>
          </w:divBdr>
        </w:div>
        <w:div w:id="2005935768">
          <w:marLeft w:val="446"/>
          <w:marRight w:val="0"/>
          <w:marTop w:val="0"/>
          <w:marBottom w:val="0"/>
          <w:divBdr>
            <w:top w:val="none" w:sz="0" w:space="0" w:color="auto"/>
            <w:left w:val="none" w:sz="0" w:space="0" w:color="auto"/>
            <w:bottom w:val="none" w:sz="0" w:space="0" w:color="auto"/>
            <w:right w:val="none" w:sz="0" w:space="0" w:color="auto"/>
          </w:divBdr>
        </w:div>
        <w:div w:id="822161156">
          <w:marLeft w:val="446"/>
          <w:marRight w:val="0"/>
          <w:marTop w:val="0"/>
          <w:marBottom w:val="0"/>
          <w:divBdr>
            <w:top w:val="none" w:sz="0" w:space="0" w:color="auto"/>
            <w:left w:val="none" w:sz="0" w:space="0" w:color="auto"/>
            <w:bottom w:val="none" w:sz="0" w:space="0" w:color="auto"/>
            <w:right w:val="none" w:sz="0" w:space="0" w:color="auto"/>
          </w:divBdr>
        </w:div>
      </w:divsChild>
    </w:div>
    <w:div w:id="1281956039">
      <w:bodyDiv w:val="1"/>
      <w:marLeft w:val="0"/>
      <w:marRight w:val="0"/>
      <w:marTop w:val="0"/>
      <w:marBottom w:val="0"/>
      <w:divBdr>
        <w:top w:val="none" w:sz="0" w:space="0" w:color="auto"/>
        <w:left w:val="none" w:sz="0" w:space="0" w:color="auto"/>
        <w:bottom w:val="none" w:sz="0" w:space="0" w:color="auto"/>
        <w:right w:val="none" w:sz="0" w:space="0" w:color="auto"/>
      </w:divBdr>
      <w:divsChild>
        <w:div w:id="791093896">
          <w:marLeft w:val="446"/>
          <w:marRight w:val="0"/>
          <w:marTop w:val="0"/>
          <w:marBottom w:val="0"/>
          <w:divBdr>
            <w:top w:val="none" w:sz="0" w:space="0" w:color="auto"/>
            <w:left w:val="none" w:sz="0" w:space="0" w:color="auto"/>
            <w:bottom w:val="none" w:sz="0" w:space="0" w:color="auto"/>
            <w:right w:val="none" w:sz="0" w:space="0" w:color="auto"/>
          </w:divBdr>
        </w:div>
        <w:div w:id="635648663">
          <w:marLeft w:val="446"/>
          <w:marRight w:val="0"/>
          <w:marTop w:val="0"/>
          <w:marBottom w:val="0"/>
          <w:divBdr>
            <w:top w:val="none" w:sz="0" w:space="0" w:color="auto"/>
            <w:left w:val="none" w:sz="0" w:space="0" w:color="auto"/>
            <w:bottom w:val="none" w:sz="0" w:space="0" w:color="auto"/>
            <w:right w:val="none" w:sz="0" w:space="0" w:color="auto"/>
          </w:divBdr>
        </w:div>
        <w:div w:id="979923908">
          <w:marLeft w:val="446"/>
          <w:marRight w:val="0"/>
          <w:marTop w:val="0"/>
          <w:marBottom w:val="0"/>
          <w:divBdr>
            <w:top w:val="none" w:sz="0" w:space="0" w:color="auto"/>
            <w:left w:val="none" w:sz="0" w:space="0" w:color="auto"/>
            <w:bottom w:val="none" w:sz="0" w:space="0" w:color="auto"/>
            <w:right w:val="none" w:sz="0" w:space="0" w:color="auto"/>
          </w:divBdr>
        </w:div>
        <w:div w:id="1459448590">
          <w:marLeft w:val="446"/>
          <w:marRight w:val="0"/>
          <w:marTop w:val="0"/>
          <w:marBottom w:val="0"/>
          <w:divBdr>
            <w:top w:val="none" w:sz="0" w:space="0" w:color="auto"/>
            <w:left w:val="none" w:sz="0" w:space="0" w:color="auto"/>
            <w:bottom w:val="none" w:sz="0" w:space="0" w:color="auto"/>
            <w:right w:val="none" w:sz="0" w:space="0" w:color="auto"/>
          </w:divBdr>
        </w:div>
        <w:div w:id="209729959">
          <w:marLeft w:val="446"/>
          <w:marRight w:val="0"/>
          <w:marTop w:val="0"/>
          <w:marBottom w:val="0"/>
          <w:divBdr>
            <w:top w:val="none" w:sz="0" w:space="0" w:color="auto"/>
            <w:left w:val="none" w:sz="0" w:space="0" w:color="auto"/>
            <w:bottom w:val="none" w:sz="0" w:space="0" w:color="auto"/>
            <w:right w:val="none" w:sz="0" w:space="0" w:color="auto"/>
          </w:divBdr>
        </w:div>
      </w:divsChild>
    </w:div>
    <w:div w:id="1434518480">
      <w:bodyDiv w:val="1"/>
      <w:marLeft w:val="0"/>
      <w:marRight w:val="0"/>
      <w:marTop w:val="0"/>
      <w:marBottom w:val="0"/>
      <w:divBdr>
        <w:top w:val="none" w:sz="0" w:space="0" w:color="auto"/>
        <w:left w:val="none" w:sz="0" w:space="0" w:color="auto"/>
        <w:bottom w:val="none" w:sz="0" w:space="0" w:color="auto"/>
        <w:right w:val="none" w:sz="0" w:space="0" w:color="auto"/>
      </w:divBdr>
      <w:divsChild>
        <w:div w:id="760565096">
          <w:marLeft w:val="446"/>
          <w:marRight w:val="0"/>
          <w:marTop w:val="0"/>
          <w:marBottom w:val="0"/>
          <w:divBdr>
            <w:top w:val="none" w:sz="0" w:space="0" w:color="auto"/>
            <w:left w:val="none" w:sz="0" w:space="0" w:color="auto"/>
            <w:bottom w:val="none" w:sz="0" w:space="0" w:color="auto"/>
            <w:right w:val="none" w:sz="0" w:space="0" w:color="auto"/>
          </w:divBdr>
        </w:div>
        <w:div w:id="45186629">
          <w:marLeft w:val="446"/>
          <w:marRight w:val="0"/>
          <w:marTop w:val="0"/>
          <w:marBottom w:val="0"/>
          <w:divBdr>
            <w:top w:val="none" w:sz="0" w:space="0" w:color="auto"/>
            <w:left w:val="none" w:sz="0" w:space="0" w:color="auto"/>
            <w:bottom w:val="none" w:sz="0" w:space="0" w:color="auto"/>
            <w:right w:val="none" w:sz="0" w:space="0" w:color="auto"/>
          </w:divBdr>
        </w:div>
        <w:div w:id="802506285">
          <w:marLeft w:val="446"/>
          <w:marRight w:val="0"/>
          <w:marTop w:val="0"/>
          <w:marBottom w:val="0"/>
          <w:divBdr>
            <w:top w:val="none" w:sz="0" w:space="0" w:color="auto"/>
            <w:left w:val="none" w:sz="0" w:space="0" w:color="auto"/>
            <w:bottom w:val="none" w:sz="0" w:space="0" w:color="auto"/>
            <w:right w:val="none" w:sz="0" w:space="0" w:color="auto"/>
          </w:divBdr>
        </w:div>
      </w:divsChild>
    </w:div>
    <w:div w:id="1458141413">
      <w:bodyDiv w:val="1"/>
      <w:marLeft w:val="0"/>
      <w:marRight w:val="0"/>
      <w:marTop w:val="0"/>
      <w:marBottom w:val="0"/>
      <w:divBdr>
        <w:top w:val="none" w:sz="0" w:space="0" w:color="auto"/>
        <w:left w:val="none" w:sz="0" w:space="0" w:color="auto"/>
        <w:bottom w:val="none" w:sz="0" w:space="0" w:color="auto"/>
        <w:right w:val="none" w:sz="0" w:space="0" w:color="auto"/>
      </w:divBdr>
    </w:div>
    <w:div w:id="1546018805">
      <w:bodyDiv w:val="1"/>
      <w:marLeft w:val="0"/>
      <w:marRight w:val="0"/>
      <w:marTop w:val="0"/>
      <w:marBottom w:val="0"/>
      <w:divBdr>
        <w:top w:val="none" w:sz="0" w:space="0" w:color="auto"/>
        <w:left w:val="none" w:sz="0" w:space="0" w:color="auto"/>
        <w:bottom w:val="none" w:sz="0" w:space="0" w:color="auto"/>
        <w:right w:val="none" w:sz="0" w:space="0" w:color="auto"/>
      </w:divBdr>
      <w:divsChild>
        <w:div w:id="2145192317">
          <w:marLeft w:val="446"/>
          <w:marRight w:val="0"/>
          <w:marTop w:val="0"/>
          <w:marBottom w:val="0"/>
          <w:divBdr>
            <w:top w:val="none" w:sz="0" w:space="0" w:color="auto"/>
            <w:left w:val="none" w:sz="0" w:space="0" w:color="auto"/>
            <w:bottom w:val="none" w:sz="0" w:space="0" w:color="auto"/>
            <w:right w:val="none" w:sz="0" w:space="0" w:color="auto"/>
          </w:divBdr>
        </w:div>
        <w:div w:id="397172479">
          <w:marLeft w:val="446"/>
          <w:marRight w:val="0"/>
          <w:marTop w:val="0"/>
          <w:marBottom w:val="0"/>
          <w:divBdr>
            <w:top w:val="none" w:sz="0" w:space="0" w:color="auto"/>
            <w:left w:val="none" w:sz="0" w:space="0" w:color="auto"/>
            <w:bottom w:val="none" w:sz="0" w:space="0" w:color="auto"/>
            <w:right w:val="none" w:sz="0" w:space="0" w:color="auto"/>
          </w:divBdr>
        </w:div>
        <w:div w:id="932937107">
          <w:marLeft w:val="446"/>
          <w:marRight w:val="0"/>
          <w:marTop w:val="0"/>
          <w:marBottom w:val="0"/>
          <w:divBdr>
            <w:top w:val="none" w:sz="0" w:space="0" w:color="auto"/>
            <w:left w:val="none" w:sz="0" w:space="0" w:color="auto"/>
            <w:bottom w:val="none" w:sz="0" w:space="0" w:color="auto"/>
            <w:right w:val="none" w:sz="0" w:space="0" w:color="auto"/>
          </w:divBdr>
        </w:div>
        <w:div w:id="627199648">
          <w:marLeft w:val="446"/>
          <w:marRight w:val="0"/>
          <w:marTop w:val="0"/>
          <w:marBottom w:val="0"/>
          <w:divBdr>
            <w:top w:val="none" w:sz="0" w:space="0" w:color="auto"/>
            <w:left w:val="none" w:sz="0" w:space="0" w:color="auto"/>
            <w:bottom w:val="none" w:sz="0" w:space="0" w:color="auto"/>
            <w:right w:val="none" w:sz="0" w:space="0" w:color="auto"/>
          </w:divBdr>
        </w:div>
        <w:div w:id="2037385793">
          <w:marLeft w:val="446"/>
          <w:marRight w:val="0"/>
          <w:marTop w:val="0"/>
          <w:marBottom w:val="0"/>
          <w:divBdr>
            <w:top w:val="none" w:sz="0" w:space="0" w:color="auto"/>
            <w:left w:val="none" w:sz="0" w:space="0" w:color="auto"/>
            <w:bottom w:val="none" w:sz="0" w:space="0" w:color="auto"/>
            <w:right w:val="none" w:sz="0" w:space="0" w:color="auto"/>
          </w:divBdr>
        </w:div>
      </w:divsChild>
    </w:div>
    <w:div w:id="1792238507">
      <w:bodyDiv w:val="1"/>
      <w:marLeft w:val="0"/>
      <w:marRight w:val="0"/>
      <w:marTop w:val="0"/>
      <w:marBottom w:val="0"/>
      <w:divBdr>
        <w:top w:val="none" w:sz="0" w:space="0" w:color="auto"/>
        <w:left w:val="none" w:sz="0" w:space="0" w:color="auto"/>
        <w:bottom w:val="none" w:sz="0" w:space="0" w:color="auto"/>
        <w:right w:val="none" w:sz="0" w:space="0" w:color="auto"/>
      </w:divBdr>
    </w:div>
    <w:div w:id="1859347290">
      <w:bodyDiv w:val="1"/>
      <w:marLeft w:val="0"/>
      <w:marRight w:val="0"/>
      <w:marTop w:val="0"/>
      <w:marBottom w:val="0"/>
      <w:divBdr>
        <w:top w:val="none" w:sz="0" w:space="0" w:color="auto"/>
        <w:left w:val="none" w:sz="0" w:space="0" w:color="auto"/>
        <w:bottom w:val="none" w:sz="0" w:space="0" w:color="auto"/>
        <w:right w:val="none" w:sz="0" w:space="0" w:color="auto"/>
      </w:divBdr>
    </w:div>
    <w:div w:id="1937513196">
      <w:bodyDiv w:val="1"/>
      <w:marLeft w:val="0"/>
      <w:marRight w:val="0"/>
      <w:marTop w:val="0"/>
      <w:marBottom w:val="0"/>
      <w:divBdr>
        <w:top w:val="none" w:sz="0" w:space="0" w:color="auto"/>
        <w:left w:val="none" w:sz="0" w:space="0" w:color="auto"/>
        <w:bottom w:val="none" w:sz="0" w:space="0" w:color="auto"/>
        <w:right w:val="none" w:sz="0" w:space="0" w:color="auto"/>
      </w:divBdr>
      <w:divsChild>
        <w:div w:id="1331256621">
          <w:marLeft w:val="446"/>
          <w:marRight w:val="0"/>
          <w:marTop w:val="0"/>
          <w:marBottom w:val="0"/>
          <w:divBdr>
            <w:top w:val="none" w:sz="0" w:space="0" w:color="auto"/>
            <w:left w:val="none" w:sz="0" w:space="0" w:color="auto"/>
            <w:bottom w:val="none" w:sz="0" w:space="0" w:color="auto"/>
            <w:right w:val="none" w:sz="0" w:space="0" w:color="auto"/>
          </w:divBdr>
        </w:div>
        <w:div w:id="1774322624">
          <w:marLeft w:val="446"/>
          <w:marRight w:val="0"/>
          <w:marTop w:val="0"/>
          <w:marBottom w:val="0"/>
          <w:divBdr>
            <w:top w:val="none" w:sz="0" w:space="0" w:color="auto"/>
            <w:left w:val="none" w:sz="0" w:space="0" w:color="auto"/>
            <w:bottom w:val="none" w:sz="0" w:space="0" w:color="auto"/>
            <w:right w:val="none" w:sz="0" w:space="0" w:color="auto"/>
          </w:divBdr>
        </w:div>
        <w:div w:id="1139881971">
          <w:marLeft w:val="446"/>
          <w:marRight w:val="0"/>
          <w:marTop w:val="0"/>
          <w:marBottom w:val="0"/>
          <w:divBdr>
            <w:top w:val="none" w:sz="0" w:space="0" w:color="auto"/>
            <w:left w:val="none" w:sz="0" w:space="0" w:color="auto"/>
            <w:bottom w:val="none" w:sz="0" w:space="0" w:color="auto"/>
            <w:right w:val="none" w:sz="0" w:space="0" w:color="auto"/>
          </w:divBdr>
        </w:div>
        <w:div w:id="373192324">
          <w:marLeft w:val="446"/>
          <w:marRight w:val="0"/>
          <w:marTop w:val="0"/>
          <w:marBottom w:val="0"/>
          <w:divBdr>
            <w:top w:val="none" w:sz="0" w:space="0" w:color="auto"/>
            <w:left w:val="none" w:sz="0" w:space="0" w:color="auto"/>
            <w:bottom w:val="none" w:sz="0" w:space="0" w:color="auto"/>
            <w:right w:val="none" w:sz="0" w:space="0" w:color="auto"/>
          </w:divBdr>
        </w:div>
        <w:div w:id="659312470">
          <w:marLeft w:val="446"/>
          <w:marRight w:val="0"/>
          <w:marTop w:val="0"/>
          <w:marBottom w:val="0"/>
          <w:divBdr>
            <w:top w:val="none" w:sz="0" w:space="0" w:color="auto"/>
            <w:left w:val="none" w:sz="0" w:space="0" w:color="auto"/>
            <w:bottom w:val="none" w:sz="0" w:space="0" w:color="auto"/>
            <w:right w:val="none" w:sz="0" w:space="0" w:color="auto"/>
          </w:divBdr>
        </w:div>
        <w:div w:id="286208564">
          <w:marLeft w:val="446"/>
          <w:marRight w:val="0"/>
          <w:marTop w:val="0"/>
          <w:marBottom w:val="0"/>
          <w:divBdr>
            <w:top w:val="none" w:sz="0" w:space="0" w:color="auto"/>
            <w:left w:val="none" w:sz="0" w:space="0" w:color="auto"/>
            <w:bottom w:val="none" w:sz="0" w:space="0" w:color="auto"/>
            <w:right w:val="none" w:sz="0" w:space="0" w:color="auto"/>
          </w:divBdr>
        </w:div>
        <w:div w:id="755250469">
          <w:marLeft w:val="446"/>
          <w:marRight w:val="0"/>
          <w:marTop w:val="0"/>
          <w:marBottom w:val="0"/>
          <w:divBdr>
            <w:top w:val="none" w:sz="0" w:space="0" w:color="auto"/>
            <w:left w:val="none" w:sz="0" w:space="0" w:color="auto"/>
            <w:bottom w:val="none" w:sz="0" w:space="0" w:color="auto"/>
            <w:right w:val="none" w:sz="0" w:space="0" w:color="auto"/>
          </w:divBdr>
        </w:div>
        <w:div w:id="376586037">
          <w:marLeft w:val="446"/>
          <w:marRight w:val="0"/>
          <w:marTop w:val="0"/>
          <w:marBottom w:val="0"/>
          <w:divBdr>
            <w:top w:val="none" w:sz="0" w:space="0" w:color="auto"/>
            <w:left w:val="none" w:sz="0" w:space="0" w:color="auto"/>
            <w:bottom w:val="none" w:sz="0" w:space="0" w:color="auto"/>
            <w:right w:val="none" w:sz="0" w:space="0" w:color="auto"/>
          </w:divBdr>
        </w:div>
      </w:divsChild>
    </w:div>
    <w:div w:id="1968117519">
      <w:bodyDiv w:val="1"/>
      <w:marLeft w:val="0"/>
      <w:marRight w:val="0"/>
      <w:marTop w:val="0"/>
      <w:marBottom w:val="0"/>
      <w:divBdr>
        <w:top w:val="none" w:sz="0" w:space="0" w:color="auto"/>
        <w:left w:val="none" w:sz="0" w:space="0" w:color="auto"/>
        <w:bottom w:val="none" w:sz="0" w:space="0" w:color="auto"/>
        <w:right w:val="none" w:sz="0" w:space="0" w:color="auto"/>
      </w:divBdr>
      <w:divsChild>
        <w:div w:id="1702974919">
          <w:marLeft w:val="446"/>
          <w:marRight w:val="0"/>
          <w:marTop w:val="0"/>
          <w:marBottom w:val="0"/>
          <w:divBdr>
            <w:top w:val="none" w:sz="0" w:space="0" w:color="auto"/>
            <w:left w:val="none" w:sz="0" w:space="0" w:color="auto"/>
            <w:bottom w:val="none" w:sz="0" w:space="0" w:color="auto"/>
            <w:right w:val="none" w:sz="0" w:space="0" w:color="auto"/>
          </w:divBdr>
        </w:div>
        <w:div w:id="753552233">
          <w:marLeft w:val="446"/>
          <w:marRight w:val="0"/>
          <w:marTop w:val="0"/>
          <w:marBottom w:val="0"/>
          <w:divBdr>
            <w:top w:val="none" w:sz="0" w:space="0" w:color="auto"/>
            <w:left w:val="none" w:sz="0" w:space="0" w:color="auto"/>
            <w:bottom w:val="none" w:sz="0" w:space="0" w:color="auto"/>
            <w:right w:val="none" w:sz="0" w:space="0" w:color="auto"/>
          </w:divBdr>
        </w:div>
        <w:div w:id="930046078">
          <w:marLeft w:val="446"/>
          <w:marRight w:val="0"/>
          <w:marTop w:val="0"/>
          <w:marBottom w:val="0"/>
          <w:divBdr>
            <w:top w:val="none" w:sz="0" w:space="0" w:color="auto"/>
            <w:left w:val="none" w:sz="0" w:space="0" w:color="auto"/>
            <w:bottom w:val="none" w:sz="0" w:space="0" w:color="auto"/>
            <w:right w:val="none" w:sz="0" w:space="0" w:color="auto"/>
          </w:divBdr>
        </w:div>
        <w:div w:id="126499416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diagramQuickStyle" Target="diagrams/quickStyle1.xml"/><Relationship Id="rId26" Type="http://schemas.openxmlformats.org/officeDocument/2006/relationships/hyperlink" Target="https://www.economie.gouv.fr/covid19-soutien-entreprises" TargetMode="External"/><Relationship Id="rId39" Type="http://schemas.microsoft.com/office/2011/relationships/commentsExtended" Target="commentsExtended.xml"/><Relationship Id="rId21" Type="http://schemas.openxmlformats.org/officeDocument/2006/relationships/hyperlink" Target="https://www.presanse.fr/ressources-sant%C3%A9-travail/covid-19-codes-pcs-ese-et-codes-naf-pour-cibler-les-conseils-aux-adherents/" TargetMode="External"/><Relationship Id="rId34" Type="http://schemas.openxmlformats.org/officeDocument/2006/relationships/hyperlink" Target="https://www.presanse.fr/ressources-sant%C3%A9-travail/avis-du-haut-conseil-de-sante-publique-relatif-a-la-prevention-et-a-la-prise-en-charge-des-patients-a-risque-de-formes-graves-de-covid-19/" TargetMode="External"/><Relationship Id="rId42" Type="http://schemas.openxmlformats.org/officeDocument/2006/relationships/hyperlink" Target="https://www.em-consulte.com/article/1360307/pdf/prise-en-charge-en-urgence-d-un-salarie-avec-suspi" TargetMode="External"/><Relationship Id="rId47" Type="http://schemas.openxmlformats.org/officeDocument/2006/relationships/hyperlink" Target="https://www.presanse.fr/schema_suite_decret_v3/" TargetMode="External"/><Relationship Id="rId50" Type="http://schemas.openxmlformats.org/officeDocument/2006/relationships/image" Target="media/image16.png"/><Relationship Id="rId55" Type="http://schemas.openxmlformats.org/officeDocument/2006/relationships/hyperlink" Target="https://solidarites-sante.gouv.fr/IMG/pdf/employeurs_accueillant_des_personnes_agees_et_handicapees.pdf" TargetMode="External"/><Relationship Id="rId63" Type="http://schemas.openxmlformats.org/officeDocument/2006/relationships/hyperlink" Target="http://www.documentissime.fr/formulaires/telecharger/10170-04.pdf" TargetMode="External"/><Relationship Id="rId68" Type="http://schemas.openxmlformats.org/officeDocument/2006/relationships/hyperlink" Target="https://travail-emploi.gouv.fr/IMG/pdf/protocole-national-de-deconfinement.pdf" TargetMode="External"/><Relationship Id="rId76" Type="http://schemas.openxmlformats.org/officeDocument/2006/relationships/hyperlink" Target="https://www.presanse.fr/wp-content/uploads/2020/05/norjur_decret_15mai2020_arrets.pdf"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uniopss.asso.fr/sites/default/files/fichiers/uniopss/instruction_interministerielle_signee.pdf" TargetMode="Externa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hyperlink" Target="https://www.presanse.fr/arret-travail-covid-19_2-pdf/" TargetMode="External"/><Relationship Id="rId11" Type="http://schemas.openxmlformats.org/officeDocument/2006/relationships/image" Target="media/image4.png"/><Relationship Id="rId24" Type="http://schemas.openxmlformats.org/officeDocument/2006/relationships/hyperlink" Target="https://www.presanse.fr/ressources-sant%C3%A9-travail/ressource-covid-19-fiche-de-presentation-du-virus-a-destination-des-ssti-et-de-leurs-adherents/" TargetMode="External"/><Relationship Id="rId32" Type="http://schemas.openxmlformats.org/officeDocument/2006/relationships/image" Target="media/image9.emf"/><Relationship Id="rId37" Type="http://schemas.openxmlformats.org/officeDocument/2006/relationships/image" Target="media/image12.png"/><Relationship Id="rId40" Type="http://schemas.microsoft.com/office/2016/09/relationships/commentsIds" Target="commentsIds.xml"/><Relationship Id="rId45" Type="http://schemas.openxmlformats.org/officeDocument/2006/relationships/hyperlink" Target="https://www.presanse.fr/pfic_covid19_report_visites/" TargetMode="External"/><Relationship Id="rId53" Type="http://schemas.openxmlformats.org/officeDocument/2006/relationships/image" Target="media/image18.jpeg"/><Relationship Id="rId58" Type="http://schemas.openxmlformats.org/officeDocument/2006/relationships/hyperlink" Target="https://www.presanse.fr/ressources-sant%C3%A9-travail/utilisation-prioritaire-des-tests-virologiques-rt-pcr-et-role-des-ssti/" TargetMode="External"/><Relationship Id="rId66" Type="http://schemas.openxmlformats.org/officeDocument/2006/relationships/image" Target="media/image20.png"/><Relationship Id="rId74" Type="http://schemas.openxmlformats.org/officeDocument/2006/relationships/hyperlink" Target="https://www.legifrance.gouv.fr/affichCode.do?cidTexte=LEGITEXT000006072665&amp;dateTexte=&amp;categorieLien=cid" TargetMode="External"/><Relationship Id="rId79" Type="http://schemas.openxmlformats.org/officeDocument/2006/relationships/hyperlink" Target="https://www.presanse.fr/ressources-sant%C3%A9-travail/covid-19-codes-pcs-ese-et-codes-naf-pour-cibler-les-conseils-aux-adherents/" TargetMode="External"/><Relationship Id="rId5" Type="http://schemas.openxmlformats.org/officeDocument/2006/relationships/webSettings" Target="webSettings.xml"/><Relationship Id="rId61" Type="http://schemas.openxmlformats.org/officeDocument/2006/relationships/hyperlink" Target="https://www.has-sante.fr/jcms/p_3179992/fr/place-des-tests-serologiques-dans-la-strategie-de-prise-en-charge-de-la-maladie-covid-19" TargetMode="External"/><Relationship Id="rId82" Type="http://schemas.openxmlformats.org/officeDocument/2006/relationships/header" Target="header1.xml"/><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https://travail-emploi.gouv.fr/le-ministere-en-action/coronavirus-covid-19/proteger-les-travailleurs/article/fiches-conseils-metiers-et-guides-pour-les-salaries-et-les-employeurs" TargetMode="External"/><Relationship Id="rId27" Type="http://schemas.openxmlformats.org/officeDocument/2006/relationships/hyperlink" Target="https://travail-emploi.gouv.fr/le-ministere-en-action/coronavirus-covid-19/proteger-les-emplois/" TargetMode="External"/><Relationship Id="rId30" Type="http://schemas.openxmlformats.org/officeDocument/2006/relationships/hyperlink" Target="https://solidarites-sante.gouv.fr/IMG/pdf/arret-travail-covid-19_2.pdf" TargetMode="External"/><Relationship Id="rId35" Type="http://schemas.openxmlformats.org/officeDocument/2006/relationships/image" Target="media/image10.png"/><Relationship Id="rId43" Type="http://schemas.openxmlformats.org/officeDocument/2006/relationships/hyperlink" Target="https://www.maladiecoronavirus.fr" TargetMode="External"/><Relationship Id="rId48" Type="http://schemas.openxmlformats.org/officeDocument/2006/relationships/image" Target="media/image14.png"/><Relationship Id="rId56" Type="http://schemas.openxmlformats.org/officeDocument/2006/relationships/hyperlink" Target="https://www.presanse.fr/instruction-depistage-covid-09042020-2/" TargetMode="External"/><Relationship Id="rId64" Type="http://schemas.openxmlformats.org/officeDocument/2006/relationships/hyperlink" Target="https://www.ameli.fr/sites/default/files/formualires/109/s3116.pdf" TargetMode="External"/><Relationship Id="rId69" Type="http://schemas.openxmlformats.org/officeDocument/2006/relationships/image" Target="media/image21.jpg"/><Relationship Id="rId77" Type="http://schemas.openxmlformats.org/officeDocument/2006/relationships/hyperlink" Target="https://solidarites-sante.gouv.fr/IMG/pdf/Fiche_Masques.pdf" TargetMode="External"/><Relationship Id="rId8" Type="http://schemas.openxmlformats.org/officeDocument/2006/relationships/image" Target="media/image1.png"/><Relationship Id="rId51" Type="http://schemas.openxmlformats.org/officeDocument/2006/relationships/image" Target="media/image17.png"/><Relationship Id="rId72" Type="http://schemas.openxmlformats.org/officeDocument/2006/relationships/hyperlink" Target="https://www.uniopss.asso.fr/sites/default/files/fichiers/uniopss/instruction_interministerielle_signee.pdf" TargetMode="External"/><Relationship Id="rId80" Type="http://schemas.openxmlformats.org/officeDocument/2006/relationships/hyperlink" Target="http://www.chu-rouen.fr/sfmt/autres/Hors_secteur_soins.pdf" TargetMode="External"/><Relationship Id="rId85"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Layout" Target="diagrams/layout1.xml"/><Relationship Id="rId25" Type="http://schemas.openxmlformats.org/officeDocument/2006/relationships/hyperlink" Target="https://www.economie.gouv.fr/covid19-soutien-entreprises" TargetMode="External"/><Relationship Id="rId33" Type="http://schemas.openxmlformats.org/officeDocument/2006/relationships/oleObject" Target="embeddings/oleObject1.bin"/><Relationship Id="rId38" Type="http://schemas.openxmlformats.org/officeDocument/2006/relationships/comments" Target="comments.xml"/><Relationship Id="rId46" Type="http://schemas.openxmlformats.org/officeDocument/2006/relationships/hyperlink" Target="https://www.presanse.fr/ressources-sant%C3%A9-travail/schema-descriptif-du-decret-du-8-04-2020-adaptant-temporairement-les-delais-de-realisation-des-visites-et-examens-medicaux/" TargetMode="External"/><Relationship Id="rId59" Type="http://schemas.openxmlformats.org/officeDocument/2006/relationships/hyperlink" Target="https://solidarites-sante.gouv.fr/soins-et-maladies/maladies/maladies-infectieuses/coronavirus/professionnels-de-sante/article/en-ambulatoire-recommandations-covid-19-et-prise-en-charge" TargetMode="External"/><Relationship Id="rId67" Type="http://schemas.openxmlformats.org/officeDocument/2006/relationships/image" Target="media/image20.jpg"/><Relationship Id="rId20" Type="http://schemas.microsoft.com/office/2007/relationships/diagramDrawing" Target="diagrams/drawing1.xml"/><Relationship Id="rId41" Type="http://schemas.openxmlformats.org/officeDocument/2006/relationships/image" Target="media/image13.png"/><Relationship Id="rId54" Type="http://schemas.openxmlformats.org/officeDocument/2006/relationships/hyperlink" Target="https://www.hcsp.fr/explore.cgi/avisrapportsdomaine?clefr=793" TargetMode="External"/><Relationship Id="rId62" Type="http://schemas.openxmlformats.org/officeDocument/2006/relationships/image" Target="media/image19.png"/><Relationship Id="rId70" Type="http://schemas.openxmlformats.org/officeDocument/2006/relationships/image" Target="media/image23.jpeg"/><Relationship Id="rId75" Type="http://schemas.openxmlformats.org/officeDocument/2006/relationships/hyperlink" Target="https://www.legifrance.gouv.fr/affichTexte.do?cidTexte=JORFTEXT000038396526&amp;categorieLien=cid"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https://www.presanse.fr/ressources-sant%C3%A9-travail/covid-19-codes-pcs-ese-et-codes-naf-pour-cibler-les-conseils-aux-adherents/" TargetMode="External"/><Relationship Id="rId28" Type="http://schemas.openxmlformats.org/officeDocument/2006/relationships/hyperlink" Target="https://www.presanse.fr/12613-communique-de-presse-coronavirus-et-monde-du-travail/" TargetMode="External"/><Relationship Id="rId36" Type="http://schemas.openxmlformats.org/officeDocument/2006/relationships/image" Target="media/image11.png"/><Relationship Id="rId49" Type="http://schemas.openxmlformats.org/officeDocument/2006/relationships/image" Target="media/image15.png"/><Relationship Id="rId57" Type="http://schemas.openxmlformats.org/officeDocument/2006/relationships/hyperlink" Target="https://www.presanse.fr/wp-content/uploads/2020/04/Instruction-d%C3%A9pistage-COVID-09042020-1.pdf" TargetMode="External"/><Relationship Id="rId10" Type="http://schemas.openxmlformats.org/officeDocument/2006/relationships/image" Target="media/image3.png"/><Relationship Id="rId31" Type="http://schemas.openxmlformats.org/officeDocument/2006/relationships/hyperlink" Target="https://www.presanse.fr/wp-content/uploads/2020/04/covid19-doc-precisions-activite-partielle.pdf" TargetMode="External"/><Relationship Id="rId44" Type="http://schemas.openxmlformats.org/officeDocument/2006/relationships/hyperlink" Target="https://www.presanse.fr/pfic_covid19_report_visites/" TargetMode="External"/><Relationship Id="rId52" Type="http://schemas.openxmlformats.org/officeDocument/2006/relationships/hyperlink" Target="https://www.legifrance.gouv.fr/jo_pdf.do?id=JORFTEXT000041849680" TargetMode="External"/><Relationship Id="rId60" Type="http://schemas.openxmlformats.org/officeDocument/2006/relationships/hyperlink" Target="https://www.has-sante.fr/upload/docs/application/pdf/2020-04/cahier_des_charges_test_serologique_covid19.pdf" TargetMode="External"/><Relationship Id="rId65" Type="http://schemas.openxmlformats.org/officeDocument/2006/relationships/customXml" Target="ink/ink1.xml"/><Relationship Id="rId73" Type="http://schemas.openxmlformats.org/officeDocument/2006/relationships/hyperlink" Target="https://www.presanse.fr/wp-content/uploads/2020/05/norjur_decret_15mai2020_arrets.pdf" TargetMode="External"/><Relationship Id="rId78" Type="http://schemas.openxmlformats.org/officeDocument/2006/relationships/hyperlink" Target="https://www.presanse.fr/covid19_entretien_locaux_de_travail_v080520/" TargetMode="External"/><Relationship Id="rId81" Type="http://schemas.openxmlformats.org/officeDocument/2006/relationships/hyperlink" Target="https://solidarites-sante.gouv.fr/soins-et-maladies/maladies/maladies-infectieuses/coronavirus/professionnels-de-sante/article/teleconsultation-et-covid-19-qui-peut-pratiquer-a-distance-et-comment" TargetMode="External"/><Relationship Id="rId86"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998163-D262-405A-912B-9189D2E020D6}" type="doc">
      <dgm:prSet loTypeId="urn:microsoft.com/office/officeart/2005/8/layout/hProcess9" loCatId="process" qsTypeId="urn:microsoft.com/office/officeart/2005/8/quickstyle/simple1" qsCatId="simple" csTypeId="urn:microsoft.com/office/officeart/2005/8/colors/accent1_2" csCatId="accent1" phldr="1"/>
      <dgm:spPr/>
    </dgm:pt>
    <dgm:pt modelId="{0427980D-3DA0-44BF-972B-3B5DD361DF10}">
      <dgm:prSet phldrT="[Texte]" custT="1"/>
      <dgm:spPr/>
      <dgm:t>
        <a:bodyPr anchor="t" anchorCtr="0"/>
        <a:lstStyle/>
        <a:p>
          <a:r>
            <a:rPr lang="fr-FR" sz="800" b="1" dirty="0">
              <a:solidFill>
                <a:schemeClr val="tx1"/>
              </a:solidFill>
            </a:rPr>
            <a:t>12/03/2020</a:t>
          </a:r>
        </a:p>
        <a:p>
          <a:endParaRPr lang="fr-FR" sz="800" b="1" dirty="0">
            <a:solidFill>
              <a:schemeClr val="tx1"/>
            </a:solidFill>
          </a:endParaRPr>
        </a:p>
        <a:p>
          <a:r>
            <a:rPr lang="fr-FR" sz="800" b="1" dirty="0">
              <a:solidFill>
                <a:schemeClr val="tx1"/>
              </a:solidFill>
            </a:rPr>
            <a:t>Pandémie déclarée par l’OMS</a:t>
          </a:r>
        </a:p>
      </dgm:t>
    </dgm:pt>
    <dgm:pt modelId="{7B5579D8-0F03-4F4E-847F-7C1EA75094E8}" type="parTrans" cxnId="{2E94F19B-7442-4523-9A9E-44D166623928}">
      <dgm:prSet/>
      <dgm:spPr/>
      <dgm:t>
        <a:bodyPr/>
        <a:lstStyle/>
        <a:p>
          <a:endParaRPr lang="fr-FR"/>
        </a:p>
      </dgm:t>
    </dgm:pt>
    <dgm:pt modelId="{10EFE9FA-B8E8-436E-9387-A6BB9096365D}" type="sibTrans" cxnId="{2E94F19B-7442-4523-9A9E-44D166623928}">
      <dgm:prSet/>
      <dgm:spPr/>
      <dgm:t>
        <a:bodyPr/>
        <a:lstStyle/>
        <a:p>
          <a:endParaRPr lang="fr-FR"/>
        </a:p>
      </dgm:t>
    </dgm:pt>
    <dgm:pt modelId="{A0EE0F60-E698-4F50-8F23-11E197F2B505}">
      <dgm:prSet phldrT="[Texte]" custT="1"/>
      <dgm:spPr/>
      <dgm:t>
        <a:bodyPr/>
        <a:lstStyle/>
        <a:p>
          <a:r>
            <a:rPr lang="fr-FR" sz="800" b="1" dirty="0">
              <a:solidFill>
                <a:schemeClr val="tx1"/>
              </a:solidFill>
            </a:rPr>
            <a:t>Après Confinement</a:t>
          </a:r>
        </a:p>
        <a:p>
          <a:r>
            <a:rPr lang="fr-FR" sz="800" b="1" dirty="0">
              <a:solidFill>
                <a:schemeClr val="tx1"/>
              </a:solidFill>
            </a:rPr>
            <a:t>…</a:t>
          </a:r>
        </a:p>
      </dgm:t>
    </dgm:pt>
    <dgm:pt modelId="{A63AD78F-6D0C-4B43-A3F2-CD5825B44328}" type="parTrans" cxnId="{9A59CB88-D52C-4431-98E1-0E8C2170020C}">
      <dgm:prSet/>
      <dgm:spPr/>
      <dgm:t>
        <a:bodyPr/>
        <a:lstStyle/>
        <a:p>
          <a:endParaRPr lang="fr-FR"/>
        </a:p>
      </dgm:t>
    </dgm:pt>
    <dgm:pt modelId="{5D887C79-7E65-447F-97C6-CAC0F75DD57D}" type="sibTrans" cxnId="{9A59CB88-D52C-4431-98E1-0E8C2170020C}">
      <dgm:prSet/>
      <dgm:spPr/>
      <dgm:t>
        <a:bodyPr/>
        <a:lstStyle/>
        <a:p>
          <a:endParaRPr lang="fr-FR"/>
        </a:p>
      </dgm:t>
    </dgm:pt>
    <dgm:pt modelId="{BE87E132-AD18-4163-9CCE-74F23C2EA0A8}">
      <dgm:prSet phldrT="[Texte]" custT="1"/>
      <dgm:spPr/>
      <dgm:t>
        <a:bodyPr anchor="t" anchorCtr="0"/>
        <a:lstStyle/>
        <a:p>
          <a:r>
            <a:rPr lang="fr-FR" sz="800" b="1" dirty="0">
              <a:solidFill>
                <a:schemeClr val="tx1"/>
              </a:solidFill>
            </a:rPr>
            <a:t>17/03/2020 </a:t>
          </a:r>
        </a:p>
        <a:p>
          <a:endParaRPr lang="fr-FR" sz="800" b="1" dirty="0">
            <a:solidFill>
              <a:schemeClr val="tx1"/>
            </a:solidFill>
          </a:endParaRPr>
        </a:p>
        <a:p>
          <a:r>
            <a:rPr lang="fr-FR" sz="800" b="1" dirty="0">
              <a:solidFill>
                <a:schemeClr val="tx1"/>
              </a:solidFill>
            </a:rPr>
            <a:t>Confinement en France</a:t>
          </a:r>
        </a:p>
      </dgm:t>
    </dgm:pt>
    <dgm:pt modelId="{3809A267-032C-45C1-9F2A-73E9C09B4F4D}" type="parTrans" cxnId="{61495179-C32B-4ECD-B265-847393CC1A1F}">
      <dgm:prSet/>
      <dgm:spPr/>
      <dgm:t>
        <a:bodyPr/>
        <a:lstStyle/>
        <a:p>
          <a:endParaRPr lang="fr-FR"/>
        </a:p>
      </dgm:t>
    </dgm:pt>
    <dgm:pt modelId="{99C22846-79FD-4B6F-B792-24BD0D55D6FA}" type="sibTrans" cxnId="{61495179-C32B-4ECD-B265-847393CC1A1F}">
      <dgm:prSet/>
      <dgm:spPr/>
      <dgm:t>
        <a:bodyPr/>
        <a:lstStyle/>
        <a:p>
          <a:endParaRPr lang="fr-FR"/>
        </a:p>
      </dgm:t>
    </dgm:pt>
    <dgm:pt modelId="{99C45069-AC97-4C87-B18D-86AE7E2855E4}">
      <dgm:prSet phldrT="[Texte]" custT="1"/>
      <dgm:spPr/>
      <dgm:t>
        <a:bodyPr anchor="t" anchorCtr="0"/>
        <a:lstStyle/>
        <a:p>
          <a:r>
            <a:rPr lang="fr-FR" sz="800" b="1" dirty="0">
              <a:solidFill>
                <a:schemeClr val="tx1"/>
              </a:solidFill>
            </a:rPr>
            <a:t>24/01/2020</a:t>
          </a:r>
        </a:p>
        <a:p>
          <a:endParaRPr lang="fr-FR" sz="800" b="1" dirty="0">
            <a:solidFill>
              <a:schemeClr val="tx1"/>
            </a:solidFill>
          </a:endParaRPr>
        </a:p>
        <a:p>
          <a:r>
            <a:rPr lang="fr-FR" sz="800" b="1" dirty="0">
              <a:solidFill>
                <a:schemeClr val="tx1"/>
              </a:solidFill>
            </a:rPr>
            <a:t>1</a:t>
          </a:r>
          <a:r>
            <a:rPr lang="fr-FR" sz="800" b="1" baseline="30000" dirty="0">
              <a:solidFill>
                <a:schemeClr val="tx1"/>
              </a:solidFill>
            </a:rPr>
            <a:t>er</a:t>
          </a:r>
          <a:r>
            <a:rPr lang="fr-FR" sz="800" b="1" dirty="0">
              <a:solidFill>
                <a:schemeClr val="tx1"/>
              </a:solidFill>
            </a:rPr>
            <a:t> cas en France</a:t>
          </a:r>
        </a:p>
      </dgm:t>
    </dgm:pt>
    <dgm:pt modelId="{112C7C77-E61F-4BA3-AEF4-0A48157FDD24}" type="parTrans" cxnId="{135B4D10-67D9-4F5B-9EDF-B787BADE78BB}">
      <dgm:prSet/>
      <dgm:spPr/>
      <dgm:t>
        <a:bodyPr/>
        <a:lstStyle/>
        <a:p>
          <a:endParaRPr lang="fr-FR"/>
        </a:p>
      </dgm:t>
    </dgm:pt>
    <dgm:pt modelId="{963F7455-C84B-49C6-B324-9BC6B3BBE6B2}" type="sibTrans" cxnId="{135B4D10-67D9-4F5B-9EDF-B787BADE78BB}">
      <dgm:prSet/>
      <dgm:spPr/>
      <dgm:t>
        <a:bodyPr/>
        <a:lstStyle/>
        <a:p>
          <a:endParaRPr lang="fr-FR"/>
        </a:p>
      </dgm:t>
    </dgm:pt>
    <dgm:pt modelId="{3B1296AE-B0CE-4487-BE71-B506BBC4C9B8}">
      <dgm:prSet phldrT="[Texte]" custT="1"/>
      <dgm:spPr>
        <a:solidFill>
          <a:schemeClr val="tx2">
            <a:lumMod val="60000"/>
            <a:lumOff val="40000"/>
          </a:schemeClr>
        </a:solidFill>
      </dgm:spPr>
      <dgm:t>
        <a:bodyPr anchor="t" anchorCtr="0"/>
        <a:lstStyle/>
        <a:p>
          <a:r>
            <a:rPr lang="fr-FR" sz="800" b="1" dirty="0">
              <a:solidFill>
                <a:schemeClr val="tx1"/>
              </a:solidFill>
            </a:rPr>
            <a:t>11/05/2020</a:t>
          </a:r>
        </a:p>
        <a:p>
          <a:r>
            <a:rPr lang="fr-FR" sz="600" b="1" dirty="0">
              <a:solidFill>
                <a:schemeClr val="tx1"/>
              </a:solidFill>
            </a:rPr>
            <a:t>Déconfinement</a:t>
          </a:r>
        </a:p>
        <a:p>
          <a:r>
            <a:rPr lang="fr-FR" sz="600" b="1" dirty="0">
              <a:solidFill>
                <a:schemeClr val="tx1"/>
              </a:solidFill>
            </a:rPr>
            <a:t>Reprise</a:t>
          </a:r>
        </a:p>
        <a:p>
          <a:r>
            <a:rPr lang="fr-FR" sz="600" b="1" dirty="0">
              <a:solidFill>
                <a:schemeClr val="tx1"/>
              </a:solidFill>
            </a:rPr>
            <a:t>Organisation des activités</a:t>
          </a:r>
        </a:p>
        <a:p>
          <a:r>
            <a:rPr lang="fr-FR" sz="600" b="1">
              <a:solidFill>
                <a:schemeClr val="tx1"/>
              </a:solidFill>
            </a:rPr>
            <a:t>Aide </a:t>
          </a:r>
          <a:r>
            <a:rPr lang="fr-FR" sz="600" b="1">
              <a:solidFill>
                <a:schemeClr val="tx1"/>
              </a:solidFill>
              <a:sym typeface="Wingdings"/>
            </a:rPr>
            <a:t>par le SSTI</a:t>
          </a:r>
          <a:endParaRPr lang="fr-FR" sz="600" b="1" dirty="0">
            <a:solidFill>
              <a:schemeClr val="tx1"/>
            </a:solidFill>
          </a:endParaRPr>
        </a:p>
      </dgm:t>
    </dgm:pt>
    <dgm:pt modelId="{BD80C208-F90F-4EE7-9C4C-2352E6D0D5D6}" type="parTrans" cxnId="{8A251AA8-9FCA-4FFF-9582-BF22885897AF}">
      <dgm:prSet/>
      <dgm:spPr/>
      <dgm:t>
        <a:bodyPr/>
        <a:lstStyle/>
        <a:p>
          <a:endParaRPr lang="fr-FR"/>
        </a:p>
      </dgm:t>
    </dgm:pt>
    <dgm:pt modelId="{0C7DD1ED-E1C1-4605-A758-B02192CFBA82}" type="sibTrans" cxnId="{8A251AA8-9FCA-4FFF-9582-BF22885897AF}">
      <dgm:prSet/>
      <dgm:spPr/>
      <dgm:t>
        <a:bodyPr/>
        <a:lstStyle/>
        <a:p>
          <a:endParaRPr lang="fr-FR"/>
        </a:p>
      </dgm:t>
    </dgm:pt>
    <dgm:pt modelId="{A35679F9-CC0F-4F99-A734-CFC37B84651C}">
      <dgm:prSet phldrT="[Texte]" custT="1"/>
      <dgm:spPr/>
      <dgm:t>
        <a:bodyPr anchor="t" anchorCtr="0"/>
        <a:lstStyle/>
        <a:p>
          <a:r>
            <a:rPr lang="fr-FR" sz="800" b="1" dirty="0">
              <a:solidFill>
                <a:schemeClr val="tx1"/>
              </a:solidFill>
            </a:rPr>
            <a:t>16/03/2020</a:t>
          </a:r>
        </a:p>
        <a:p>
          <a:endParaRPr lang="fr-FR" sz="800" b="1" dirty="0">
            <a:solidFill>
              <a:schemeClr val="tx1"/>
            </a:solidFill>
          </a:endParaRPr>
        </a:p>
        <a:p>
          <a:r>
            <a:rPr lang="fr-FR" sz="800" b="1" dirty="0">
              <a:solidFill>
                <a:schemeClr val="tx1"/>
              </a:solidFill>
            </a:rPr>
            <a:t>Arrêt des établissements scolaires en présentiel</a:t>
          </a:r>
        </a:p>
      </dgm:t>
    </dgm:pt>
    <dgm:pt modelId="{4F76D367-FD53-4FE4-A559-BA5B1581FE1B}" type="parTrans" cxnId="{5D196910-E777-4C8E-8773-3E356ACFDECC}">
      <dgm:prSet/>
      <dgm:spPr/>
      <dgm:t>
        <a:bodyPr/>
        <a:lstStyle/>
        <a:p>
          <a:endParaRPr lang="fr-FR"/>
        </a:p>
      </dgm:t>
    </dgm:pt>
    <dgm:pt modelId="{7E760F81-F00B-4E13-B8B6-73F4FD0179F8}" type="sibTrans" cxnId="{5D196910-E777-4C8E-8773-3E356ACFDECC}">
      <dgm:prSet/>
      <dgm:spPr/>
      <dgm:t>
        <a:bodyPr/>
        <a:lstStyle/>
        <a:p>
          <a:endParaRPr lang="fr-FR"/>
        </a:p>
      </dgm:t>
    </dgm:pt>
    <dgm:pt modelId="{C2F118C2-AB30-420B-B51A-94253B6DBEA8}">
      <dgm:prSet phldrT="[Texte]" custT="1"/>
      <dgm:spPr/>
      <dgm:t>
        <a:bodyPr anchor="t" anchorCtr="0"/>
        <a:lstStyle/>
        <a:p>
          <a:r>
            <a:rPr lang="fr-FR" sz="800" b="1" dirty="0">
              <a:solidFill>
                <a:schemeClr val="tx1"/>
              </a:solidFill>
            </a:rPr>
            <a:t>17/11/2019</a:t>
          </a:r>
        </a:p>
        <a:p>
          <a:endParaRPr lang="fr-FR" sz="800" b="1" dirty="0">
            <a:solidFill>
              <a:schemeClr val="tx1"/>
            </a:solidFill>
          </a:endParaRPr>
        </a:p>
        <a:p>
          <a:r>
            <a:rPr lang="fr-FR" sz="800" b="1" dirty="0">
              <a:solidFill>
                <a:schemeClr val="tx1"/>
              </a:solidFill>
            </a:rPr>
            <a:t>1</a:t>
          </a:r>
          <a:r>
            <a:rPr lang="fr-FR" sz="800" b="1" baseline="30000" dirty="0">
              <a:solidFill>
                <a:schemeClr val="tx1"/>
              </a:solidFill>
            </a:rPr>
            <a:t>er</a:t>
          </a:r>
          <a:r>
            <a:rPr lang="fr-FR" sz="800" b="1" dirty="0">
              <a:solidFill>
                <a:schemeClr val="tx1"/>
              </a:solidFill>
            </a:rPr>
            <a:t> cas au monde en Chine. Propagation sur le pays en 2 mois</a:t>
          </a:r>
        </a:p>
      </dgm:t>
    </dgm:pt>
    <dgm:pt modelId="{60DDD5AE-CE62-448F-98EF-DF1CCC160260}" type="parTrans" cxnId="{16F7F3BB-452B-4E1D-AAFD-6C98070139A2}">
      <dgm:prSet/>
      <dgm:spPr/>
      <dgm:t>
        <a:bodyPr/>
        <a:lstStyle/>
        <a:p>
          <a:endParaRPr lang="fr-FR"/>
        </a:p>
      </dgm:t>
    </dgm:pt>
    <dgm:pt modelId="{CA1507F5-36FC-4AD1-82EA-FFBD7280076A}" type="sibTrans" cxnId="{16F7F3BB-452B-4E1D-AAFD-6C98070139A2}">
      <dgm:prSet/>
      <dgm:spPr/>
      <dgm:t>
        <a:bodyPr/>
        <a:lstStyle/>
        <a:p>
          <a:endParaRPr lang="fr-FR"/>
        </a:p>
      </dgm:t>
    </dgm:pt>
    <dgm:pt modelId="{BEB7E3CA-2870-4722-A4C5-F3BCDD63DE58}" type="pres">
      <dgm:prSet presAssocID="{F5998163-D262-405A-912B-9189D2E020D6}" presName="CompostProcess" presStyleCnt="0">
        <dgm:presLayoutVars>
          <dgm:dir/>
          <dgm:resizeHandles val="exact"/>
        </dgm:presLayoutVars>
      </dgm:prSet>
      <dgm:spPr/>
    </dgm:pt>
    <dgm:pt modelId="{9A60EF39-94D2-45D1-91BF-80C12E90D6BC}" type="pres">
      <dgm:prSet presAssocID="{F5998163-D262-405A-912B-9189D2E020D6}" presName="arrow" presStyleLbl="bgShp" presStyleIdx="0" presStyleCnt="1" custScaleX="111560" custLinFactNeighborX="-2435" custLinFactNeighborY="-629"/>
      <dgm:spPr>
        <a:solidFill>
          <a:srgbClr val="38B39A"/>
        </a:solidFill>
      </dgm:spPr>
    </dgm:pt>
    <dgm:pt modelId="{031FFD0E-D4CC-4956-85A2-C273304FF0B9}" type="pres">
      <dgm:prSet presAssocID="{F5998163-D262-405A-912B-9189D2E020D6}" presName="linearProcess" presStyleCnt="0"/>
      <dgm:spPr/>
    </dgm:pt>
    <dgm:pt modelId="{BD00711D-413F-41E5-B51C-20684DF381C4}" type="pres">
      <dgm:prSet presAssocID="{C2F118C2-AB30-420B-B51A-94253B6DBEA8}" presName="textNode" presStyleLbl="node1" presStyleIdx="0" presStyleCnt="7" custScaleY="119407">
        <dgm:presLayoutVars>
          <dgm:bulletEnabled val="1"/>
        </dgm:presLayoutVars>
      </dgm:prSet>
      <dgm:spPr/>
    </dgm:pt>
    <dgm:pt modelId="{FE936A6B-5883-4494-A0FA-50B65DB16E4D}" type="pres">
      <dgm:prSet presAssocID="{CA1507F5-36FC-4AD1-82EA-FFBD7280076A}" presName="sibTrans" presStyleCnt="0"/>
      <dgm:spPr/>
    </dgm:pt>
    <dgm:pt modelId="{8F0C4FAA-6805-40DB-B319-4478DC1AD69D}" type="pres">
      <dgm:prSet presAssocID="{99C45069-AC97-4C87-B18D-86AE7E2855E4}" presName="textNode" presStyleLbl="node1" presStyleIdx="1" presStyleCnt="7" custLinFactNeighborX="9688" custLinFactNeighborY="-2197">
        <dgm:presLayoutVars>
          <dgm:bulletEnabled val="1"/>
        </dgm:presLayoutVars>
      </dgm:prSet>
      <dgm:spPr/>
    </dgm:pt>
    <dgm:pt modelId="{5626FFDF-02B9-4821-B905-2AE7FC3167CE}" type="pres">
      <dgm:prSet presAssocID="{963F7455-C84B-49C6-B324-9BC6B3BBE6B2}" presName="sibTrans" presStyleCnt="0"/>
      <dgm:spPr/>
    </dgm:pt>
    <dgm:pt modelId="{F5F54008-9EFA-481C-8D14-C244A640604E}" type="pres">
      <dgm:prSet presAssocID="{0427980D-3DA0-44BF-972B-3B5DD361DF10}" presName="textNode" presStyleLbl="node1" presStyleIdx="2" presStyleCnt="7" custLinFactNeighborY="57">
        <dgm:presLayoutVars>
          <dgm:bulletEnabled val="1"/>
        </dgm:presLayoutVars>
      </dgm:prSet>
      <dgm:spPr/>
    </dgm:pt>
    <dgm:pt modelId="{715272D2-C95E-467C-AA4A-CE54F2E79C07}" type="pres">
      <dgm:prSet presAssocID="{10EFE9FA-B8E8-436E-9387-A6BB9096365D}" presName="sibTrans" presStyleCnt="0"/>
      <dgm:spPr/>
    </dgm:pt>
    <dgm:pt modelId="{787C324F-1C72-4B44-85F7-27B765703AEC}" type="pres">
      <dgm:prSet presAssocID="{A35679F9-CC0F-4F99-A734-CFC37B84651C}" presName="textNode" presStyleLbl="node1" presStyleIdx="3" presStyleCnt="7">
        <dgm:presLayoutVars>
          <dgm:bulletEnabled val="1"/>
        </dgm:presLayoutVars>
      </dgm:prSet>
      <dgm:spPr/>
    </dgm:pt>
    <dgm:pt modelId="{775BFB92-F001-4C7F-9562-E574E6842FBD}" type="pres">
      <dgm:prSet presAssocID="{7E760F81-F00B-4E13-B8B6-73F4FD0179F8}" presName="sibTrans" presStyleCnt="0"/>
      <dgm:spPr/>
    </dgm:pt>
    <dgm:pt modelId="{E3B548F9-78FB-4AD7-BC74-7DAD014F5A61}" type="pres">
      <dgm:prSet presAssocID="{BE87E132-AD18-4163-9CCE-74F23C2EA0A8}" presName="textNode" presStyleLbl="node1" presStyleIdx="4" presStyleCnt="7">
        <dgm:presLayoutVars>
          <dgm:bulletEnabled val="1"/>
        </dgm:presLayoutVars>
      </dgm:prSet>
      <dgm:spPr/>
    </dgm:pt>
    <dgm:pt modelId="{C485DF80-A070-4939-B884-EF8D69C2BAC5}" type="pres">
      <dgm:prSet presAssocID="{99C22846-79FD-4B6F-B792-24BD0D55D6FA}" presName="sibTrans" presStyleCnt="0"/>
      <dgm:spPr/>
    </dgm:pt>
    <dgm:pt modelId="{72DA36F4-FEB0-49BD-818B-13ECD963E756}" type="pres">
      <dgm:prSet presAssocID="{3B1296AE-B0CE-4487-BE71-B506BBC4C9B8}" presName="textNode" presStyleLbl="node1" presStyleIdx="5" presStyleCnt="7">
        <dgm:presLayoutVars>
          <dgm:bulletEnabled val="1"/>
        </dgm:presLayoutVars>
      </dgm:prSet>
      <dgm:spPr/>
    </dgm:pt>
    <dgm:pt modelId="{2BB6DD7C-76E1-419C-84A5-4F8BBE0DCC81}" type="pres">
      <dgm:prSet presAssocID="{0C7DD1ED-E1C1-4605-A758-B02192CFBA82}" presName="sibTrans" presStyleCnt="0"/>
      <dgm:spPr/>
    </dgm:pt>
    <dgm:pt modelId="{2B11168A-4ED1-46D2-9C6A-70170116A2E2}" type="pres">
      <dgm:prSet presAssocID="{A0EE0F60-E698-4F50-8F23-11E197F2B505}" presName="textNode" presStyleLbl="node1" presStyleIdx="6" presStyleCnt="7">
        <dgm:presLayoutVars>
          <dgm:bulletEnabled val="1"/>
        </dgm:presLayoutVars>
      </dgm:prSet>
      <dgm:spPr/>
    </dgm:pt>
  </dgm:ptLst>
  <dgm:cxnLst>
    <dgm:cxn modelId="{5D196910-E777-4C8E-8773-3E356ACFDECC}" srcId="{F5998163-D262-405A-912B-9189D2E020D6}" destId="{A35679F9-CC0F-4F99-A734-CFC37B84651C}" srcOrd="3" destOrd="0" parTransId="{4F76D367-FD53-4FE4-A559-BA5B1581FE1B}" sibTransId="{7E760F81-F00B-4E13-B8B6-73F4FD0179F8}"/>
    <dgm:cxn modelId="{135B4D10-67D9-4F5B-9EDF-B787BADE78BB}" srcId="{F5998163-D262-405A-912B-9189D2E020D6}" destId="{99C45069-AC97-4C87-B18D-86AE7E2855E4}" srcOrd="1" destOrd="0" parTransId="{112C7C77-E61F-4BA3-AEF4-0A48157FDD24}" sibTransId="{963F7455-C84B-49C6-B324-9BC6B3BBE6B2}"/>
    <dgm:cxn modelId="{25E54C20-4E69-4736-878D-C32BED830418}" type="presOf" srcId="{BE87E132-AD18-4163-9CCE-74F23C2EA0A8}" destId="{E3B548F9-78FB-4AD7-BC74-7DAD014F5A61}" srcOrd="0" destOrd="0" presId="urn:microsoft.com/office/officeart/2005/8/layout/hProcess9"/>
    <dgm:cxn modelId="{7B7BC325-CCE8-40BC-9F0E-43778D53A7A7}" type="presOf" srcId="{A35679F9-CC0F-4F99-A734-CFC37B84651C}" destId="{787C324F-1C72-4B44-85F7-27B765703AEC}" srcOrd="0" destOrd="0" presId="urn:microsoft.com/office/officeart/2005/8/layout/hProcess9"/>
    <dgm:cxn modelId="{4BA3F631-EE4B-4195-9577-E71E3C85A1CA}" type="presOf" srcId="{99C45069-AC97-4C87-B18D-86AE7E2855E4}" destId="{8F0C4FAA-6805-40DB-B319-4478DC1AD69D}" srcOrd="0" destOrd="0" presId="urn:microsoft.com/office/officeart/2005/8/layout/hProcess9"/>
    <dgm:cxn modelId="{4FB9615B-7374-4BC3-8A83-EF4FEFC2BAC9}" type="presOf" srcId="{A0EE0F60-E698-4F50-8F23-11E197F2B505}" destId="{2B11168A-4ED1-46D2-9C6A-70170116A2E2}" srcOrd="0" destOrd="0" presId="urn:microsoft.com/office/officeart/2005/8/layout/hProcess9"/>
    <dgm:cxn modelId="{61495179-C32B-4ECD-B265-847393CC1A1F}" srcId="{F5998163-D262-405A-912B-9189D2E020D6}" destId="{BE87E132-AD18-4163-9CCE-74F23C2EA0A8}" srcOrd="4" destOrd="0" parTransId="{3809A267-032C-45C1-9F2A-73E9C09B4F4D}" sibTransId="{99C22846-79FD-4B6F-B792-24BD0D55D6FA}"/>
    <dgm:cxn modelId="{9A59CB88-D52C-4431-98E1-0E8C2170020C}" srcId="{F5998163-D262-405A-912B-9189D2E020D6}" destId="{A0EE0F60-E698-4F50-8F23-11E197F2B505}" srcOrd="6" destOrd="0" parTransId="{A63AD78F-6D0C-4B43-A3F2-CD5825B44328}" sibTransId="{5D887C79-7E65-447F-97C6-CAC0F75DD57D}"/>
    <dgm:cxn modelId="{2E94F19B-7442-4523-9A9E-44D166623928}" srcId="{F5998163-D262-405A-912B-9189D2E020D6}" destId="{0427980D-3DA0-44BF-972B-3B5DD361DF10}" srcOrd="2" destOrd="0" parTransId="{7B5579D8-0F03-4F4E-847F-7C1EA75094E8}" sibTransId="{10EFE9FA-B8E8-436E-9387-A6BB9096365D}"/>
    <dgm:cxn modelId="{E5D5E09F-B9EC-4667-BFC1-82E65815E9F4}" type="presOf" srcId="{3B1296AE-B0CE-4487-BE71-B506BBC4C9B8}" destId="{72DA36F4-FEB0-49BD-818B-13ECD963E756}" srcOrd="0" destOrd="0" presId="urn:microsoft.com/office/officeart/2005/8/layout/hProcess9"/>
    <dgm:cxn modelId="{8A251AA8-9FCA-4FFF-9582-BF22885897AF}" srcId="{F5998163-D262-405A-912B-9189D2E020D6}" destId="{3B1296AE-B0CE-4487-BE71-B506BBC4C9B8}" srcOrd="5" destOrd="0" parTransId="{BD80C208-F90F-4EE7-9C4C-2352E6D0D5D6}" sibTransId="{0C7DD1ED-E1C1-4605-A758-B02192CFBA82}"/>
    <dgm:cxn modelId="{7AB2A7A8-B421-4E7D-84EA-2C97C8B92C2B}" type="presOf" srcId="{C2F118C2-AB30-420B-B51A-94253B6DBEA8}" destId="{BD00711D-413F-41E5-B51C-20684DF381C4}" srcOrd="0" destOrd="0" presId="urn:microsoft.com/office/officeart/2005/8/layout/hProcess9"/>
    <dgm:cxn modelId="{F50C59AD-9DF0-4D1E-89B1-3B746384E04A}" type="presOf" srcId="{F5998163-D262-405A-912B-9189D2E020D6}" destId="{BEB7E3CA-2870-4722-A4C5-F3BCDD63DE58}" srcOrd="0" destOrd="0" presId="urn:microsoft.com/office/officeart/2005/8/layout/hProcess9"/>
    <dgm:cxn modelId="{C2E6DBB0-3214-46D1-95BF-B21B32C4A70F}" type="presOf" srcId="{0427980D-3DA0-44BF-972B-3B5DD361DF10}" destId="{F5F54008-9EFA-481C-8D14-C244A640604E}" srcOrd="0" destOrd="0" presId="urn:microsoft.com/office/officeart/2005/8/layout/hProcess9"/>
    <dgm:cxn modelId="{16F7F3BB-452B-4E1D-AAFD-6C98070139A2}" srcId="{F5998163-D262-405A-912B-9189D2E020D6}" destId="{C2F118C2-AB30-420B-B51A-94253B6DBEA8}" srcOrd="0" destOrd="0" parTransId="{60DDD5AE-CE62-448F-98EF-DF1CCC160260}" sibTransId="{CA1507F5-36FC-4AD1-82EA-FFBD7280076A}"/>
    <dgm:cxn modelId="{CF044D7D-6417-4B99-8CA2-508172B45399}" type="presParOf" srcId="{BEB7E3CA-2870-4722-A4C5-F3BCDD63DE58}" destId="{9A60EF39-94D2-45D1-91BF-80C12E90D6BC}" srcOrd="0" destOrd="0" presId="urn:microsoft.com/office/officeart/2005/8/layout/hProcess9"/>
    <dgm:cxn modelId="{CDE53C9E-7E30-4316-9C6F-E726C8615329}" type="presParOf" srcId="{BEB7E3CA-2870-4722-A4C5-F3BCDD63DE58}" destId="{031FFD0E-D4CC-4956-85A2-C273304FF0B9}" srcOrd="1" destOrd="0" presId="urn:microsoft.com/office/officeart/2005/8/layout/hProcess9"/>
    <dgm:cxn modelId="{3F702FEC-1556-4FFA-A440-78C41F95B2CF}" type="presParOf" srcId="{031FFD0E-D4CC-4956-85A2-C273304FF0B9}" destId="{BD00711D-413F-41E5-B51C-20684DF381C4}" srcOrd="0" destOrd="0" presId="urn:microsoft.com/office/officeart/2005/8/layout/hProcess9"/>
    <dgm:cxn modelId="{8C507131-B551-4255-945F-CC147BAD1A0D}" type="presParOf" srcId="{031FFD0E-D4CC-4956-85A2-C273304FF0B9}" destId="{FE936A6B-5883-4494-A0FA-50B65DB16E4D}" srcOrd="1" destOrd="0" presId="urn:microsoft.com/office/officeart/2005/8/layout/hProcess9"/>
    <dgm:cxn modelId="{10ADD807-713F-4399-AD1B-318F9FC3B17F}" type="presParOf" srcId="{031FFD0E-D4CC-4956-85A2-C273304FF0B9}" destId="{8F0C4FAA-6805-40DB-B319-4478DC1AD69D}" srcOrd="2" destOrd="0" presId="urn:microsoft.com/office/officeart/2005/8/layout/hProcess9"/>
    <dgm:cxn modelId="{6C8BA066-5B71-4AFB-AE07-CADD9519E183}" type="presParOf" srcId="{031FFD0E-D4CC-4956-85A2-C273304FF0B9}" destId="{5626FFDF-02B9-4821-B905-2AE7FC3167CE}" srcOrd="3" destOrd="0" presId="urn:microsoft.com/office/officeart/2005/8/layout/hProcess9"/>
    <dgm:cxn modelId="{CF027F99-2730-4839-B821-C4A4A84695FD}" type="presParOf" srcId="{031FFD0E-D4CC-4956-85A2-C273304FF0B9}" destId="{F5F54008-9EFA-481C-8D14-C244A640604E}" srcOrd="4" destOrd="0" presId="urn:microsoft.com/office/officeart/2005/8/layout/hProcess9"/>
    <dgm:cxn modelId="{836AC27A-F263-459C-8BD9-700CD45735F7}" type="presParOf" srcId="{031FFD0E-D4CC-4956-85A2-C273304FF0B9}" destId="{715272D2-C95E-467C-AA4A-CE54F2E79C07}" srcOrd="5" destOrd="0" presId="urn:microsoft.com/office/officeart/2005/8/layout/hProcess9"/>
    <dgm:cxn modelId="{16AA146C-0DB2-4B81-90A0-1772A29C6FD6}" type="presParOf" srcId="{031FFD0E-D4CC-4956-85A2-C273304FF0B9}" destId="{787C324F-1C72-4B44-85F7-27B765703AEC}" srcOrd="6" destOrd="0" presId="urn:microsoft.com/office/officeart/2005/8/layout/hProcess9"/>
    <dgm:cxn modelId="{196DB0C6-2E09-4A6A-8BBC-FBA4F0F50E4B}" type="presParOf" srcId="{031FFD0E-D4CC-4956-85A2-C273304FF0B9}" destId="{775BFB92-F001-4C7F-9562-E574E6842FBD}" srcOrd="7" destOrd="0" presId="urn:microsoft.com/office/officeart/2005/8/layout/hProcess9"/>
    <dgm:cxn modelId="{3BABBB41-E745-4A88-A2A7-C7A08B871AA7}" type="presParOf" srcId="{031FFD0E-D4CC-4956-85A2-C273304FF0B9}" destId="{E3B548F9-78FB-4AD7-BC74-7DAD014F5A61}" srcOrd="8" destOrd="0" presId="urn:microsoft.com/office/officeart/2005/8/layout/hProcess9"/>
    <dgm:cxn modelId="{FF694B63-A5C8-4544-9ACF-D4E32E708E98}" type="presParOf" srcId="{031FFD0E-D4CC-4956-85A2-C273304FF0B9}" destId="{C485DF80-A070-4939-B884-EF8D69C2BAC5}" srcOrd="9" destOrd="0" presId="urn:microsoft.com/office/officeart/2005/8/layout/hProcess9"/>
    <dgm:cxn modelId="{1AD84070-3FE3-4A55-94D3-715344F65679}" type="presParOf" srcId="{031FFD0E-D4CC-4956-85A2-C273304FF0B9}" destId="{72DA36F4-FEB0-49BD-818B-13ECD963E756}" srcOrd="10" destOrd="0" presId="urn:microsoft.com/office/officeart/2005/8/layout/hProcess9"/>
    <dgm:cxn modelId="{B010F2DF-D27E-4DE9-9D25-BFB9502507D6}" type="presParOf" srcId="{031FFD0E-D4CC-4956-85A2-C273304FF0B9}" destId="{2BB6DD7C-76E1-419C-84A5-4F8BBE0DCC81}" srcOrd="11" destOrd="0" presId="urn:microsoft.com/office/officeart/2005/8/layout/hProcess9"/>
    <dgm:cxn modelId="{7F2ABAA9-E4B6-4F19-A374-7CC7D2484A38}" type="presParOf" srcId="{031FFD0E-D4CC-4956-85A2-C273304FF0B9}" destId="{2B11168A-4ED1-46D2-9C6A-70170116A2E2}" srcOrd="12" destOrd="0" presId="urn:microsoft.com/office/officeart/2005/8/layout/hProcess9"/>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60EF39-94D2-45D1-91BF-80C12E90D6BC}">
      <dsp:nvSpPr>
        <dsp:cNvPr id="0" name=""/>
        <dsp:cNvSpPr/>
      </dsp:nvSpPr>
      <dsp:spPr>
        <a:xfrm>
          <a:off x="29790" y="0"/>
          <a:ext cx="5461456" cy="2098334"/>
        </a:xfrm>
        <a:prstGeom prst="rightArrow">
          <a:avLst/>
        </a:prstGeom>
        <a:solidFill>
          <a:srgbClr val="38B39A"/>
        </a:solidFill>
        <a:ln>
          <a:noFill/>
        </a:ln>
        <a:effectLst/>
      </dsp:spPr>
      <dsp:style>
        <a:lnRef idx="0">
          <a:scrgbClr r="0" g="0" b="0"/>
        </a:lnRef>
        <a:fillRef idx="1">
          <a:scrgbClr r="0" g="0" b="0"/>
        </a:fillRef>
        <a:effectRef idx="0">
          <a:scrgbClr r="0" g="0" b="0"/>
        </a:effectRef>
        <a:fontRef idx="minor"/>
      </dsp:style>
    </dsp:sp>
    <dsp:sp modelId="{BD00711D-413F-41E5-B51C-20684DF381C4}">
      <dsp:nvSpPr>
        <dsp:cNvPr id="0" name=""/>
        <dsp:cNvSpPr/>
      </dsp:nvSpPr>
      <dsp:spPr>
        <a:xfrm>
          <a:off x="1124" y="548055"/>
          <a:ext cx="719650" cy="100222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marL="0" lvl="0" indent="0" algn="ctr" defTabSz="355600">
            <a:lnSpc>
              <a:spcPct val="90000"/>
            </a:lnSpc>
            <a:spcBef>
              <a:spcPct val="0"/>
            </a:spcBef>
            <a:spcAft>
              <a:spcPct val="35000"/>
            </a:spcAft>
            <a:buNone/>
          </a:pPr>
          <a:r>
            <a:rPr lang="fr-FR" sz="800" b="1" kern="1200" dirty="0">
              <a:solidFill>
                <a:schemeClr val="tx1"/>
              </a:solidFill>
            </a:rPr>
            <a:t>17/11/2019</a:t>
          </a:r>
        </a:p>
        <a:p>
          <a:pPr marL="0" lvl="0" indent="0" algn="ctr" defTabSz="355600">
            <a:lnSpc>
              <a:spcPct val="90000"/>
            </a:lnSpc>
            <a:spcBef>
              <a:spcPct val="0"/>
            </a:spcBef>
            <a:spcAft>
              <a:spcPct val="35000"/>
            </a:spcAft>
            <a:buNone/>
          </a:pPr>
          <a:endParaRPr lang="fr-FR" sz="800" b="1" kern="1200" dirty="0">
            <a:solidFill>
              <a:schemeClr val="tx1"/>
            </a:solidFill>
          </a:endParaRPr>
        </a:p>
        <a:p>
          <a:pPr marL="0" lvl="0" indent="0" algn="ctr" defTabSz="355600">
            <a:lnSpc>
              <a:spcPct val="90000"/>
            </a:lnSpc>
            <a:spcBef>
              <a:spcPct val="0"/>
            </a:spcBef>
            <a:spcAft>
              <a:spcPct val="35000"/>
            </a:spcAft>
            <a:buNone/>
          </a:pPr>
          <a:r>
            <a:rPr lang="fr-FR" sz="800" b="1" kern="1200" dirty="0">
              <a:solidFill>
                <a:schemeClr val="tx1"/>
              </a:solidFill>
            </a:rPr>
            <a:t>1</a:t>
          </a:r>
          <a:r>
            <a:rPr lang="fr-FR" sz="800" b="1" kern="1200" baseline="30000" dirty="0">
              <a:solidFill>
                <a:schemeClr val="tx1"/>
              </a:solidFill>
            </a:rPr>
            <a:t>er</a:t>
          </a:r>
          <a:r>
            <a:rPr lang="fr-FR" sz="800" b="1" kern="1200" dirty="0">
              <a:solidFill>
                <a:schemeClr val="tx1"/>
              </a:solidFill>
            </a:rPr>
            <a:t> cas au monde en Chine. Propagation sur le pays en 2 mois</a:t>
          </a:r>
        </a:p>
      </dsp:txBody>
      <dsp:txXfrm>
        <a:off x="36254" y="583185"/>
        <a:ext cx="649390" cy="931963"/>
      </dsp:txXfrm>
    </dsp:sp>
    <dsp:sp modelId="{8F0C4FAA-6805-40DB-B319-4478DC1AD69D}">
      <dsp:nvSpPr>
        <dsp:cNvPr id="0" name=""/>
        <dsp:cNvSpPr/>
      </dsp:nvSpPr>
      <dsp:spPr>
        <a:xfrm>
          <a:off x="852336" y="611060"/>
          <a:ext cx="719650" cy="83933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marL="0" lvl="0" indent="0" algn="ctr" defTabSz="355600">
            <a:lnSpc>
              <a:spcPct val="90000"/>
            </a:lnSpc>
            <a:spcBef>
              <a:spcPct val="0"/>
            </a:spcBef>
            <a:spcAft>
              <a:spcPct val="35000"/>
            </a:spcAft>
            <a:buNone/>
          </a:pPr>
          <a:r>
            <a:rPr lang="fr-FR" sz="800" b="1" kern="1200" dirty="0">
              <a:solidFill>
                <a:schemeClr val="tx1"/>
              </a:solidFill>
            </a:rPr>
            <a:t>24/01/2020</a:t>
          </a:r>
        </a:p>
        <a:p>
          <a:pPr marL="0" lvl="0" indent="0" algn="ctr" defTabSz="355600">
            <a:lnSpc>
              <a:spcPct val="90000"/>
            </a:lnSpc>
            <a:spcBef>
              <a:spcPct val="0"/>
            </a:spcBef>
            <a:spcAft>
              <a:spcPct val="35000"/>
            </a:spcAft>
            <a:buNone/>
          </a:pPr>
          <a:endParaRPr lang="fr-FR" sz="800" b="1" kern="1200" dirty="0">
            <a:solidFill>
              <a:schemeClr val="tx1"/>
            </a:solidFill>
          </a:endParaRPr>
        </a:p>
        <a:p>
          <a:pPr marL="0" lvl="0" indent="0" algn="ctr" defTabSz="355600">
            <a:lnSpc>
              <a:spcPct val="90000"/>
            </a:lnSpc>
            <a:spcBef>
              <a:spcPct val="0"/>
            </a:spcBef>
            <a:spcAft>
              <a:spcPct val="35000"/>
            </a:spcAft>
            <a:buNone/>
          </a:pPr>
          <a:r>
            <a:rPr lang="fr-FR" sz="800" b="1" kern="1200" dirty="0">
              <a:solidFill>
                <a:schemeClr val="tx1"/>
              </a:solidFill>
            </a:rPr>
            <a:t>1</a:t>
          </a:r>
          <a:r>
            <a:rPr lang="fr-FR" sz="800" b="1" kern="1200" baseline="30000" dirty="0">
              <a:solidFill>
                <a:schemeClr val="tx1"/>
              </a:solidFill>
            </a:rPr>
            <a:t>er</a:t>
          </a:r>
          <a:r>
            <a:rPr lang="fr-FR" sz="800" b="1" kern="1200" dirty="0">
              <a:solidFill>
                <a:schemeClr val="tx1"/>
              </a:solidFill>
            </a:rPr>
            <a:t> cas en France</a:t>
          </a:r>
        </a:p>
      </dsp:txBody>
      <dsp:txXfrm>
        <a:off x="887466" y="646190"/>
        <a:ext cx="649390" cy="769073"/>
      </dsp:txXfrm>
    </dsp:sp>
    <dsp:sp modelId="{F5F54008-9EFA-481C-8D14-C244A640604E}">
      <dsp:nvSpPr>
        <dsp:cNvPr id="0" name=""/>
        <dsp:cNvSpPr/>
      </dsp:nvSpPr>
      <dsp:spPr>
        <a:xfrm>
          <a:off x="1680308" y="629978"/>
          <a:ext cx="719650" cy="83933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marL="0" lvl="0" indent="0" algn="ctr" defTabSz="355600">
            <a:lnSpc>
              <a:spcPct val="90000"/>
            </a:lnSpc>
            <a:spcBef>
              <a:spcPct val="0"/>
            </a:spcBef>
            <a:spcAft>
              <a:spcPct val="35000"/>
            </a:spcAft>
            <a:buNone/>
          </a:pPr>
          <a:r>
            <a:rPr lang="fr-FR" sz="800" b="1" kern="1200" dirty="0">
              <a:solidFill>
                <a:schemeClr val="tx1"/>
              </a:solidFill>
            </a:rPr>
            <a:t>12/03/2020</a:t>
          </a:r>
        </a:p>
        <a:p>
          <a:pPr marL="0" lvl="0" indent="0" algn="ctr" defTabSz="355600">
            <a:lnSpc>
              <a:spcPct val="90000"/>
            </a:lnSpc>
            <a:spcBef>
              <a:spcPct val="0"/>
            </a:spcBef>
            <a:spcAft>
              <a:spcPct val="35000"/>
            </a:spcAft>
            <a:buNone/>
          </a:pPr>
          <a:endParaRPr lang="fr-FR" sz="800" b="1" kern="1200" dirty="0">
            <a:solidFill>
              <a:schemeClr val="tx1"/>
            </a:solidFill>
          </a:endParaRPr>
        </a:p>
        <a:p>
          <a:pPr marL="0" lvl="0" indent="0" algn="ctr" defTabSz="355600">
            <a:lnSpc>
              <a:spcPct val="90000"/>
            </a:lnSpc>
            <a:spcBef>
              <a:spcPct val="0"/>
            </a:spcBef>
            <a:spcAft>
              <a:spcPct val="35000"/>
            </a:spcAft>
            <a:buNone/>
          </a:pPr>
          <a:r>
            <a:rPr lang="fr-FR" sz="800" b="1" kern="1200" dirty="0">
              <a:solidFill>
                <a:schemeClr val="tx1"/>
              </a:solidFill>
            </a:rPr>
            <a:t>Pandémie déclarée par l’OMS</a:t>
          </a:r>
        </a:p>
      </dsp:txBody>
      <dsp:txXfrm>
        <a:off x="1715438" y="665108"/>
        <a:ext cx="649390" cy="769073"/>
      </dsp:txXfrm>
    </dsp:sp>
    <dsp:sp modelId="{787C324F-1C72-4B44-85F7-27B765703AEC}">
      <dsp:nvSpPr>
        <dsp:cNvPr id="0" name=""/>
        <dsp:cNvSpPr/>
      </dsp:nvSpPr>
      <dsp:spPr>
        <a:xfrm>
          <a:off x="2519899" y="629500"/>
          <a:ext cx="719650" cy="83933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marL="0" lvl="0" indent="0" algn="ctr" defTabSz="355600">
            <a:lnSpc>
              <a:spcPct val="90000"/>
            </a:lnSpc>
            <a:spcBef>
              <a:spcPct val="0"/>
            </a:spcBef>
            <a:spcAft>
              <a:spcPct val="35000"/>
            </a:spcAft>
            <a:buNone/>
          </a:pPr>
          <a:r>
            <a:rPr lang="fr-FR" sz="800" b="1" kern="1200" dirty="0">
              <a:solidFill>
                <a:schemeClr val="tx1"/>
              </a:solidFill>
            </a:rPr>
            <a:t>16/03/2020</a:t>
          </a:r>
        </a:p>
        <a:p>
          <a:pPr marL="0" lvl="0" indent="0" algn="ctr" defTabSz="355600">
            <a:lnSpc>
              <a:spcPct val="90000"/>
            </a:lnSpc>
            <a:spcBef>
              <a:spcPct val="0"/>
            </a:spcBef>
            <a:spcAft>
              <a:spcPct val="35000"/>
            </a:spcAft>
            <a:buNone/>
          </a:pPr>
          <a:endParaRPr lang="fr-FR" sz="800" b="1" kern="1200" dirty="0">
            <a:solidFill>
              <a:schemeClr val="tx1"/>
            </a:solidFill>
          </a:endParaRPr>
        </a:p>
        <a:p>
          <a:pPr marL="0" lvl="0" indent="0" algn="ctr" defTabSz="355600">
            <a:lnSpc>
              <a:spcPct val="90000"/>
            </a:lnSpc>
            <a:spcBef>
              <a:spcPct val="0"/>
            </a:spcBef>
            <a:spcAft>
              <a:spcPct val="35000"/>
            </a:spcAft>
            <a:buNone/>
          </a:pPr>
          <a:r>
            <a:rPr lang="fr-FR" sz="800" b="1" kern="1200" dirty="0">
              <a:solidFill>
                <a:schemeClr val="tx1"/>
              </a:solidFill>
            </a:rPr>
            <a:t>Arrêt des établissements scolaires en présentiel</a:t>
          </a:r>
        </a:p>
      </dsp:txBody>
      <dsp:txXfrm>
        <a:off x="2555029" y="664630"/>
        <a:ext cx="649390" cy="769073"/>
      </dsp:txXfrm>
    </dsp:sp>
    <dsp:sp modelId="{E3B548F9-78FB-4AD7-BC74-7DAD014F5A61}">
      <dsp:nvSpPr>
        <dsp:cNvPr id="0" name=""/>
        <dsp:cNvSpPr/>
      </dsp:nvSpPr>
      <dsp:spPr>
        <a:xfrm>
          <a:off x="3359491" y="629500"/>
          <a:ext cx="719650" cy="83933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marL="0" lvl="0" indent="0" algn="ctr" defTabSz="355600">
            <a:lnSpc>
              <a:spcPct val="90000"/>
            </a:lnSpc>
            <a:spcBef>
              <a:spcPct val="0"/>
            </a:spcBef>
            <a:spcAft>
              <a:spcPct val="35000"/>
            </a:spcAft>
            <a:buNone/>
          </a:pPr>
          <a:r>
            <a:rPr lang="fr-FR" sz="800" b="1" kern="1200" dirty="0">
              <a:solidFill>
                <a:schemeClr val="tx1"/>
              </a:solidFill>
            </a:rPr>
            <a:t>17/03/2020 </a:t>
          </a:r>
        </a:p>
        <a:p>
          <a:pPr marL="0" lvl="0" indent="0" algn="ctr" defTabSz="355600">
            <a:lnSpc>
              <a:spcPct val="90000"/>
            </a:lnSpc>
            <a:spcBef>
              <a:spcPct val="0"/>
            </a:spcBef>
            <a:spcAft>
              <a:spcPct val="35000"/>
            </a:spcAft>
            <a:buNone/>
          </a:pPr>
          <a:endParaRPr lang="fr-FR" sz="800" b="1" kern="1200" dirty="0">
            <a:solidFill>
              <a:schemeClr val="tx1"/>
            </a:solidFill>
          </a:endParaRPr>
        </a:p>
        <a:p>
          <a:pPr marL="0" lvl="0" indent="0" algn="ctr" defTabSz="355600">
            <a:lnSpc>
              <a:spcPct val="90000"/>
            </a:lnSpc>
            <a:spcBef>
              <a:spcPct val="0"/>
            </a:spcBef>
            <a:spcAft>
              <a:spcPct val="35000"/>
            </a:spcAft>
            <a:buNone/>
          </a:pPr>
          <a:r>
            <a:rPr lang="fr-FR" sz="800" b="1" kern="1200" dirty="0">
              <a:solidFill>
                <a:schemeClr val="tx1"/>
              </a:solidFill>
            </a:rPr>
            <a:t>Confinement en France</a:t>
          </a:r>
        </a:p>
      </dsp:txBody>
      <dsp:txXfrm>
        <a:off x="3394621" y="664630"/>
        <a:ext cx="649390" cy="769073"/>
      </dsp:txXfrm>
    </dsp:sp>
    <dsp:sp modelId="{72DA36F4-FEB0-49BD-818B-13ECD963E756}">
      <dsp:nvSpPr>
        <dsp:cNvPr id="0" name=""/>
        <dsp:cNvSpPr/>
      </dsp:nvSpPr>
      <dsp:spPr>
        <a:xfrm>
          <a:off x="4199083" y="629500"/>
          <a:ext cx="719650" cy="839333"/>
        </a:xfrm>
        <a:prstGeom prst="roundRect">
          <a:avLst/>
        </a:prstGeom>
        <a:solidFill>
          <a:schemeClr val="tx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marL="0" lvl="0" indent="0" algn="ctr" defTabSz="355600">
            <a:lnSpc>
              <a:spcPct val="90000"/>
            </a:lnSpc>
            <a:spcBef>
              <a:spcPct val="0"/>
            </a:spcBef>
            <a:spcAft>
              <a:spcPct val="35000"/>
            </a:spcAft>
            <a:buNone/>
          </a:pPr>
          <a:r>
            <a:rPr lang="fr-FR" sz="800" b="1" kern="1200" dirty="0">
              <a:solidFill>
                <a:schemeClr val="tx1"/>
              </a:solidFill>
            </a:rPr>
            <a:t>11/05/2020</a:t>
          </a:r>
        </a:p>
        <a:p>
          <a:pPr marL="0" lvl="0" indent="0" algn="ctr" defTabSz="355600">
            <a:lnSpc>
              <a:spcPct val="90000"/>
            </a:lnSpc>
            <a:spcBef>
              <a:spcPct val="0"/>
            </a:spcBef>
            <a:spcAft>
              <a:spcPct val="35000"/>
            </a:spcAft>
            <a:buNone/>
          </a:pPr>
          <a:r>
            <a:rPr lang="fr-FR" sz="600" b="1" kern="1200" dirty="0">
              <a:solidFill>
                <a:schemeClr val="tx1"/>
              </a:solidFill>
            </a:rPr>
            <a:t>Déconfinement</a:t>
          </a:r>
        </a:p>
        <a:p>
          <a:pPr marL="0" lvl="0" indent="0" algn="ctr" defTabSz="355600">
            <a:lnSpc>
              <a:spcPct val="90000"/>
            </a:lnSpc>
            <a:spcBef>
              <a:spcPct val="0"/>
            </a:spcBef>
            <a:spcAft>
              <a:spcPct val="35000"/>
            </a:spcAft>
            <a:buNone/>
          </a:pPr>
          <a:r>
            <a:rPr lang="fr-FR" sz="600" b="1" kern="1200" dirty="0">
              <a:solidFill>
                <a:schemeClr val="tx1"/>
              </a:solidFill>
            </a:rPr>
            <a:t>Reprise</a:t>
          </a:r>
        </a:p>
        <a:p>
          <a:pPr marL="0" lvl="0" indent="0" algn="ctr" defTabSz="355600">
            <a:lnSpc>
              <a:spcPct val="90000"/>
            </a:lnSpc>
            <a:spcBef>
              <a:spcPct val="0"/>
            </a:spcBef>
            <a:spcAft>
              <a:spcPct val="35000"/>
            </a:spcAft>
            <a:buNone/>
          </a:pPr>
          <a:r>
            <a:rPr lang="fr-FR" sz="600" b="1" kern="1200" dirty="0">
              <a:solidFill>
                <a:schemeClr val="tx1"/>
              </a:solidFill>
            </a:rPr>
            <a:t>Organisation des activités</a:t>
          </a:r>
        </a:p>
        <a:p>
          <a:pPr marL="0" lvl="0" indent="0" algn="ctr" defTabSz="355600">
            <a:lnSpc>
              <a:spcPct val="90000"/>
            </a:lnSpc>
            <a:spcBef>
              <a:spcPct val="0"/>
            </a:spcBef>
            <a:spcAft>
              <a:spcPct val="35000"/>
            </a:spcAft>
            <a:buNone/>
          </a:pPr>
          <a:r>
            <a:rPr lang="fr-FR" sz="600" b="1" kern="1200">
              <a:solidFill>
                <a:schemeClr val="tx1"/>
              </a:solidFill>
            </a:rPr>
            <a:t>Aide </a:t>
          </a:r>
          <a:r>
            <a:rPr lang="fr-FR" sz="600" b="1" kern="1200">
              <a:solidFill>
                <a:schemeClr val="tx1"/>
              </a:solidFill>
              <a:sym typeface="Wingdings"/>
            </a:rPr>
            <a:t>par le SSTI</a:t>
          </a:r>
          <a:endParaRPr lang="fr-FR" sz="600" b="1" kern="1200" dirty="0">
            <a:solidFill>
              <a:schemeClr val="tx1"/>
            </a:solidFill>
          </a:endParaRPr>
        </a:p>
      </dsp:txBody>
      <dsp:txXfrm>
        <a:off x="4234213" y="664630"/>
        <a:ext cx="649390" cy="769073"/>
      </dsp:txXfrm>
    </dsp:sp>
    <dsp:sp modelId="{2B11168A-4ED1-46D2-9C6A-70170116A2E2}">
      <dsp:nvSpPr>
        <dsp:cNvPr id="0" name=""/>
        <dsp:cNvSpPr/>
      </dsp:nvSpPr>
      <dsp:spPr>
        <a:xfrm>
          <a:off x="5038675" y="629500"/>
          <a:ext cx="719650" cy="83933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fr-FR" sz="800" b="1" kern="1200" dirty="0">
              <a:solidFill>
                <a:schemeClr val="tx1"/>
              </a:solidFill>
            </a:rPr>
            <a:t>Après Confinement</a:t>
          </a:r>
        </a:p>
        <a:p>
          <a:pPr marL="0" lvl="0" indent="0" algn="ctr" defTabSz="355600">
            <a:lnSpc>
              <a:spcPct val="90000"/>
            </a:lnSpc>
            <a:spcBef>
              <a:spcPct val="0"/>
            </a:spcBef>
            <a:spcAft>
              <a:spcPct val="35000"/>
            </a:spcAft>
            <a:buNone/>
          </a:pPr>
          <a:r>
            <a:rPr lang="fr-FR" sz="800" b="1" kern="1200" dirty="0">
              <a:solidFill>
                <a:schemeClr val="tx1"/>
              </a:solidFill>
            </a:rPr>
            <a:t>…</a:t>
          </a:r>
        </a:p>
      </dsp:txBody>
      <dsp:txXfrm>
        <a:off x="5073805" y="664630"/>
        <a:ext cx="649390" cy="769073"/>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2T13:37:05.32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A1BB8B-2BC2-4C1B-8A81-05C177BFC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17176</Words>
  <Characters>94473</Characters>
  <Application>Microsoft Office Word</Application>
  <DocSecurity>0</DocSecurity>
  <Lines>787</Lines>
  <Paragraphs>222</Paragraphs>
  <ScaleCrop>false</ScaleCrop>
  <HeadingPairs>
    <vt:vector size="2" baseType="variant">
      <vt:variant>
        <vt:lpstr>Titre</vt:lpstr>
      </vt:variant>
      <vt:variant>
        <vt:i4>1</vt:i4>
      </vt:variant>
    </vt:vector>
  </HeadingPairs>
  <TitlesOfParts>
    <vt:vector size="1" baseType="lpstr">
      <vt:lpstr/>
    </vt:vector>
  </TitlesOfParts>
  <Company>EFISENS</Company>
  <LinksUpToDate>false</LinksUpToDate>
  <CharactersWithSpaces>111427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Relecteur</dc:creator>
  <cp:keywords/>
  <dc:description/>
  <cp:lastModifiedBy>Visiteur</cp:lastModifiedBy>
  <cp:revision>2</cp:revision>
  <cp:lastPrinted>2020-04-29T13:07:00Z</cp:lastPrinted>
  <dcterms:created xsi:type="dcterms:W3CDTF">2020-06-05T08:49:00Z</dcterms:created>
  <dcterms:modified xsi:type="dcterms:W3CDTF">2020-06-05T08:49:00Z</dcterms:modified>
</cp:coreProperties>
</file>