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60A2D" w14:textId="77777777" w:rsidR="0045427F" w:rsidRDefault="0045427F" w:rsidP="00600BCD">
      <w:pPr>
        <w:spacing w:after="120" w:line="300" w:lineRule="exact"/>
        <w:jc w:val="center"/>
        <w:rPr>
          <w:rFonts w:ascii="Arial" w:hAnsi="Arial" w:cs="Arial"/>
          <w:b/>
          <w:sz w:val="30"/>
          <w:szCs w:val="30"/>
        </w:rPr>
      </w:pPr>
    </w:p>
    <w:p w14:paraId="41C4C788" w14:textId="7E06DCC9" w:rsidR="000F6CAD" w:rsidRDefault="00E4014A" w:rsidP="00600BCD">
      <w:pPr>
        <w:spacing w:after="120" w:line="300" w:lineRule="exact"/>
        <w:jc w:val="center"/>
        <w:rPr>
          <w:rFonts w:ascii="Arial" w:hAnsi="Arial" w:cs="Arial"/>
          <w:b/>
          <w:sz w:val="30"/>
          <w:szCs w:val="30"/>
        </w:rPr>
      </w:pPr>
      <w:r>
        <w:rPr>
          <w:rFonts w:ascii="Arial" w:hAnsi="Arial" w:cs="Arial"/>
          <w:b/>
          <w:sz w:val="30"/>
          <w:szCs w:val="30"/>
        </w:rPr>
        <w:t>COMMUNICATION 2023-2024</w:t>
      </w:r>
    </w:p>
    <w:p w14:paraId="4F05202B" w14:textId="77777777" w:rsidR="00C24694" w:rsidRDefault="00C24694" w:rsidP="00600BCD">
      <w:pPr>
        <w:spacing w:after="120" w:line="300" w:lineRule="exact"/>
        <w:jc w:val="center"/>
        <w:rPr>
          <w:rFonts w:ascii="Arial" w:hAnsi="Arial" w:cs="Arial"/>
          <w:b/>
          <w:sz w:val="30"/>
          <w:szCs w:val="30"/>
        </w:rPr>
      </w:pPr>
    </w:p>
    <w:p w14:paraId="0764E440" w14:textId="702177FD" w:rsidR="00E4014A" w:rsidRPr="00187347" w:rsidRDefault="00E4014A" w:rsidP="00600BCD">
      <w:pPr>
        <w:spacing w:after="120" w:line="300" w:lineRule="exact"/>
        <w:jc w:val="center"/>
        <w:rPr>
          <w:rFonts w:ascii="Arial" w:hAnsi="Arial" w:cs="Arial"/>
          <w:b/>
          <w:sz w:val="30"/>
          <w:szCs w:val="30"/>
        </w:rPr>
      </w:pPr>
      <w:r>
        <w:rPr>
          <w:rFonts w:ascii="Arial" w:hAnsi="Arial" w:cs="Arial"/>
          <w:b/>
          <w:sz w:val="30"/>
          <w:szCs w:val="30"/>
        </w:rPr>
        <w:t>Principe</w:t>
      </w:r>
      <w:r w:rsidR="00CF473E">
        <w:rPr>
          <w:rFonts w:ascii="Arial" w:hAnsi="Arial" w:cs="Arial"/>
          <w:b/>
          <w:sz w:val="30"/>
          <w:szCs w:val="30"/>
        </w:rPr>
        <w:t>s</w:t>
      </w:r>
      <w:r>
        <w:rPr>
          <w:rFonts w:ascii="Arial" w:hAnsi="Arial" w:cs="Arial"/>
          <w:b/>
          <w:sz w:val="30"/>
          <w:szCs w:val="30"/>
        </w:rPr>
        <w:t xml:space="preserve"> de déploiement</w:t>
      </w:r>
    </w:p>
    <w:p w14:paraId="7F6D88E9" w14:textId="6DD69786" w:rsidR="00187347" w:rsidRDefault="00E4014A" w:rsidP="00600BCD">
      <w:pPr>
        <w:spacing w:after="120" w:line="300" w:lineRule="exact"/>
        <w:jc w:val="center"/>
        <w:rPr>
          <w:rFonts w:ascii="Arial" w:hAnsi="Arial" w:cs="Arial"/>
          <w:sz w:val="30"/>
          <w:szCs w:val="30"/>
        </w:rPr>
      </w:pPr>
      <w:r>
        <w:rPr>
          <w:rFonts w:ascii="Arial" w:hAnsi="Arial" w:cs="Arial"/>
          <w:sz w:val="30"/>
          <w:szCs w:val="30"/>
        </w:rPr>
        <w:t>NOTE DE SYNTHESE</w:t>
      </w:r>
    </w:p>
    <w:p w14:paraId="318A5537" w14:textId="3B0CB975" w:rsidR="00E4014A" w:rsidRDefault="00372B7F" w:rsidP="00600BCD">
      <w:pPr>
        <w:spacing w:after="120" w:line="300" w:lineRule="exact"/>
        <w:jc w:val="center"/>
        <w:rPr>
          <w:rFonts w:ascii="Arial" w:hAnsi="Arial" w:cs="Arial"/>
          <w:b/>
          <w:bCs/>
          <w:sz w:val="30"/>
          <w:szCs w:val="30"/>
        </w:rPr>
      </w:pPr>
      <w:r>
        <w:rPr>
          <w:rFonts w:ascii="Arial" w:hAnsi="Arial" w:cs="Arial"/>
          <w:sz w:val="30"/>
          <w:szCs w:val="30"/>
        </w:rPr>
        <w:t>juin 2023</w:t>
      </w:r>
    </w:p>
    <w:p w14:paraId="7C801A55" w14:textId="77777777" w:rsidR="002A5F6A" w:rsidRDefault="002A5F6A" w:rsidP="00600BCD">
      <w:pPr>
        <w:spacing w:after="120" w:line="300" w:lineRule="exact"/>
        <w:jc w:val="both"/>
        <w:rPr>
          <w:rFonts w:ascii="Arial" w:hAnsi="Arial" w:cs="Arial"/>
          <w:b/>
          <w:color w:val="00B0F0"/>
          <w:sz w:val="22"/>
          <w:szCs w:val="22"/>
        </w:rPr>
      </w:pPr>
    </w:p>
    <w:p w14:paraId="627FB9B1" w14:textId="77777777" w:rsidR="002A5F6A" w:rsidRDefault="002A5F6A" w:rsidP="002A5F6A">
      <w:pPr>
        <w:spacing w:after="120" w:line="300" w:lineRule="exact"/>
        <w:rPr>
          <w:rFonts w:ascii="Arial" w:hAnsi="Arial" w:cs="Arial"/>
          <w:sz w:val="22"/>
          <w:szCs w:val="22"/>
        </w:rPr>
      </w:pPr>
    </w:p>
    <w:p w14:paraId="5903B85B" w14:textId="77777777" w:rsidR="002A5F6A" w:rsidRDefault="002A5F6A" w:rsidP="002A5F6A">
      <w:pPr>
        <w:spacing w:after="120" w:line="300" w:lineRule="exact"/>
        <w:rPr>
          <w:rFonts w:ascii="Arial" w:hAnsi="Arial" w:cs="Arial"/>
          <w:sz w:val="22"/>
          <w:szCs w:val="22"/>
        </w:rPr>
      </w:pPr>
      <w:r w:rsidRPr="002A5F6A">
        <w:rPr>
          <w:rFonts w:ascii="Arial" w:hAnsi="Arial" w:cs="Arial"/>
          <w:color w:val="7030A0"/>
          <w:sz w:val="22"/>
          <w:szCs w:val="22"/>
        </w:rPr>
        <w:t xml:space="preserve">Pour plus de détails : se reporter à la présentation </w:t>
      </w:r>
      <w:proofErr w:type="spellStart"/>
      <w:r w:rsidRPr="002A5F6A">
        <w:rPr>
          <w:rFonts w:ascii="Arial" w:hAnsi="Arial" w:cs="Arial"/>
          <w:color w:val="7030A0"/>
          <w:sz w:val="22"/>
          <w:szCs w:val="22"/>
        </w:rPr>
        <w:t>ppt</w:t>
      </w:r>
      <w:proofErr w:type="spellEnd"/>
      <w:r w:rsidRPr="002A5F6A">
        <w:rPr>
          <w:rFonts w:ascii="Arial" w:hAnsi="Arial" w:cs="Arial"/>
          <w:color w:val="7030A0"/>
          <w:sz w:val="22"/>
          <w:szCs w:val="22"/>
        </w:rPr>
        <w:t xml:space="preserve"> de référence incluant les liens vers le serveur, pour téléchargement des fichiers sources</w:t>
      </w:r>
      <w:r>
        <w:rPr>
          <w:rFonts w:ascii="Arial" w:hAnsi="Arial" w:cs="Arial"/>
          <w:sz w:val="22"/>
          <w:szCs w:val="22"/>
        </w:rPr>
        <w:t>.</w:t>
      </w:r>
    </w:p>
    <w:p w14:paraId="00A55A24" w14:textId="77777777" w:rsidR="002A5F6A" w:rsidRDefault="002A5F6A" w:rsidP="00600BCD">
      <w:pPr>
        <w:spacing w:after="120" w:line="300" w:lineRule="exact"/>
        <w:jc w:val="both"/>
        <w:rPr>
          <w:rFonts w:ascii="Arial" w:hAnsi="Arial" w:cs="Arial"/>
          <w:b/>
          <w:color w:val="00B0F0"/>
          <w:sz w:val="22"/>
          <w:szCs w:val="22"/>
        </w:rPr>
      </w:pPr>
    </w:p>
    <w:p w14:paraId="29CEAFFE" w14:textId="597F3872" w:rsidR="009957DE" w:rsidRPr="006154D4" w:rsidRDefault="005E7868" w:rsidP="00600BCD">
      <w:pPr>
        <w:spacing w:after="120" w:line="300" w:lineRule="exact"/>
        <w:jc w:val="both"/>
        <w:rPr>
          <w:rFonts w:ascii="Arial" w:hAnsi="Arial" w:cs="Arial"/>
          <w:b/>
          <w:color w:val="00B0F0"/>
          <w:sz w:val="22"/>
          <w:szCs w:val="22"/>
        </w:rPr>
      </w:pPr>
      <w:r>
        <w:rPr>
          <w:rFonts w:ascii="Arial" w:hAnsi="Arial" w:cs="Arial"/>
          <w:b/>
          <w:color w:val="00B0F0"/>
          <w:sz w:val="22"/>
          <w:szCs w:val="22"/>
        </w:rPr>
        <w:t xml:space="preserve">CONTEXTE </w:t>
      </w:r>
    </w:p>
    <w:p w14:paraId="0E234F2D" w14:textId="3DE2E1ED" w:rsidR="0098339A" w:rsidRDefault="00E4014A" w:rsidP="00600BCD">
      <w:pPr>
        <w:spacing w:after="120" w:line="300" w:lineRule="exact"/>
        <w:jc w:val="both"/>
        <w:rPr>
          <w:rFonts w:ascii="Arial" w:hAnsi="Arial" w:cs="Arial"/>
          <w:sz w:val="22"/>
          <w:szCs w:val="22"/>
        </w:rPr>
      </w:pPr>
      <w:r w:rsidRPr="00E4014A">
        <w:rPr>
          <w:rFonts w:ascii="Arial" w:hAnsi="Arial" w:cs="Arial"/>
          <w:sz w:val="22"/>
          <w:szCs w:val="22"/>
        </w:rPr>
        <w:t xml:space="preserve">Ce document a pour vocation </w:t>
      </w:r>
      <w:r w:rsidR="00943569">
        <w:rPr>
          <w:rFonts w:ascii="Arial" w:hAnsi="Arial" w:cs="Arial"/>
          <w:sz w:val="22"/>
          <w:szCs w:val="22"/>
        </w:rPr>
        <w:t>de guider l’utilisation des outils de</w:t>
      </w:r>
      <w:r w:rsidR="00D76F9C">
        <w:rPr>
          <w:rFonts w:ascii="Arial" w:hAnsi="Arial" w:cs="Arial"/>
          <w:sz w:val="22"/>
          <w:szCs w:val="22"/>
        </w:rPr>
        <w:t xml:space="preserve"> </w:t>
      </w:r>
      <w:r w:rsidRPr="00E4014A">
        <w:rPr>
          <w:rFonts w:ascii="Arial" w:hAnsi="Arial" w:cs="Arial"/>
          <w:sz w:val="22"/>
          <w:szCs w:val="22"/>
        </w:rPr>
        <w:t>communication</w:t>
      </w:r>
      <w:r w:rsidR="00943569">
        <w:rPr>
          <w:rFonts w:ascii="Arial" w:hAnsi="Arial" w:cs="Arial"/>
          <w:sz w:val="22"/>
          <w:szCs w:val="22"/>
        </w:rPr>
        <w:t xml:space="preserve"> développés en commun</w:t>
      </w:r>
      <w:r w:rsidRPr="00E4014A">
        <w:rPr>
          <w:rFonts w:ascii="Arial" w:hAnsi="Arial" w:cs="Arial"/>
          <w:sz w:val="22"/>
          <w:szCs w:val="22"/>
        </w:rPr>
        <w:t xml:space="preserve"> </w:t>
      </w:r>
      <w:r w:rsidR="00943569">
        <w:rPr>
          <w:rFonts w:ascii="Arial" w:hAnsi="Arial" w:cs="Arial"/>
          <w:sz w:val="22"/>
          <w:szCs w:val="22"/>
        </w:rPr>
        <w:t xml:space="preserve">au sein </w:t>
      </w:r>
      <w:r w:rsidRPr="00E4014A">
        <w:rPr>
          <w:rFonts w:ascii="Arial" w:hAnsi="Arial" w:cs="Arial"/>
          <w:sz w:val="22"/>
          <w:szCs w:val="22"/>
        </w:rPr>
        <w:t xml:space="preserve">du réseau Présanse, afin </w:t>
      </w:r>
      <w:r w:rsidR="00943569">
        <w:rPr>
          <w:rFonts w:ascii="Arial" w:hAnsi="Arial" w:cs="Arial"/>
          <w:sz w:val="22"/>
          <w:szCs w:val="22"/>
        </w:rPr>
        <w:t>de favoriser</w:t>
      </w:r>
      <w:r w:rsidR="00943569" w:rsidRPr="00E4014A">
        <w:rPr>
          <w:rFonts w:ascii="Arial" w:hAnsi="Arial" w:cs="Arial"/>
          <w:sz w:val="22"/>
          <w:szCs w:val="22"/>
        </w:rPr>
        <w:t xml:space="preserve"> </w:t>
      </w:r>
      <w:r w:rsidRPr="00E4014A">
        <w:rPr>
          <w:rFonts w:ascii="Arial" w:hAnsi="Arial" w:cs="Arial"/>
          <w:sz w:val="22"/>
          <w:szCs w:val="22"/>
        </w:rPr>
        <w:t>la cohérence des messages</w:t>
      </w:r>
      <w:r w:rsidR="00943569">
        <w:rPr>
          <w:rFonts w:ascii="Arial" w:hAnsi="Arial" w:cs="Arial"/>
          <w:sz w:val="22"/>
          <w:szCs w:val="22"/>
        </w:rPr>
        <w:t xml:space="preserve"> des SPSTI</w:t>
      </w:r>
      <w:r w:rsidRPr="00E4014A">
        <w:rPr>
          <w:rFonts w:ascii="Arial" w:hAnsi="Arial" w:cs="Arial"/>
          <w:sz w:val="22"/>
          <w:szCs w:val="22"/>
        </w:rPr>
        <w:t xml:space="preserve">, </w:t>
      </w:r>
      <w:r w:rsidR="00943569">
        <w:rPr>
          <w:rFonts w:ascii="Arial" w:hAnsi="Arial" w:cs="Arial"/>
          <w:sz w:val="22"/>
          <w:szCs w:val="22"/>
        </w:rPr>
        <w:t xml:space="preserve">notamment sur l’existence et le contenu de </w:t>
      </w:r>
      <w:r w:rsidR="00301CD1">
        <w:rPr>
          <w:rFonts w:ascii="Arial" w:hAnsi="Arial" w:cs="Arial"/>
          <w:sz w:val="22"/>
          <w:szCs w:val="22"/>
        </w:rPr>
        <w:t>l’ensemble socle de services</w:t>
      </w:r>
      <w:r w:rsidR="00943569">
        <w:rPr>
          <w:rFonts w:ascii="Arial" w:hAnsi="Arial" w:cs="Arial"/>
          <w:sz w:val="22"/>
          <w:szCs w:val="22"/>
        </w:rPr>
        <w:t xml:space="preserve">, </w:t>
      </w:r>
      <w:r w:rsidR="00FE3762">
        <w:rPr>
          <w:rFonts w:ascii="Arial" w:hAnsi="Arial" w:cs="Arial"/>
          <w:sz w:val="22"/>
          <w:szCs w:val="22"/>
        </w:rPr>
        <w:t>pour</w:t>
      </w:r>
      <w:r w:rsidR="00943569">
        <w:rPr>
          <w:rFonts w:ascii="Arial" w:hAnsi="Arial" w:cs="Arial"/>
          <w:sz w:val="22"/>
          <w:szCs w:val="22"/>
        </w:rPr>
        <w:t xml:space="preserve"> </w:t>
      </w:r>
      <w:r w:rsidR="00301CD1">
        <w:rPr>
          <w:rFonts w:ascii="Arial" w:hAnsi="Arial" w:cs="Arial"/>
          <w:sz w:val="22"/>
          <w:szCs w:val="22"/>
        </w:rPr>
        <w:t>une</w:t>
      </w:r>
      <w:r w:rsidR="00943569">
        <w:rPr>
          <w:rFonts w:ascii="Arial" w:hAnsi="Arial" w:cs="Arial"/>
          <w:sz w:val="22"/>
          <w:szCs w:val="22"/>
        </w:rPr>
        <w:t xml:space="preserve"> meilleure compréhension des employeurs et des salariés. </w:t>
      </w:r>
    </w:p>
    <w:p w14:paraId="36CB011F" w14:textId="3F10D3F2" w:rsidR="00372B7F" w:rsidRDefault="00372B7F" w:rsidP="00600BCD">
      <w:pPr>
        <w:spacing w:after="120" w:line="300" w:lineRule="exact"/>
        <w:jc w:val="both"/>
        <w:rPr>
          <w:rFonts w:ascii="Arial" w:hAnsi="Arial" w:cs="Arial"/>
          <w:sz w:val="22"/>
          <w:szCs w:val="22"/>
        </w:rPr>
      </w:pPr>
      <w:r>
        <w:rPr>
          <w:rFonts w:ascii="Arial" w:hAnsi="Arial" w:cs="Arial"/>
          <w:sz w:val="22"/>
          <w:szCs w:val="22"/>
        </w:rPr>
        <w:t>La période concernée va de juin 2023 aux R</w:t>
      </w:r>
      <w:r w:rsidR="00F76531">
        <w:rPr>
          <w:rFonts w:ascii="Arial" w:hAnsi="Arial" w:cs="Arial"/>
          <w:sz w:val="22"/>
          <w:szCs w:val="22"/>
        </w:rPr>
        <w:t xml:space="preserve">encontres </w:t>
      </w:r>
      <w:r>
        <w:rPr>
          <w:rFonts w:ascii="Arial" w:hAnsi="Arial" w:cs="Arial"/>
          <w:sz w:val="22"/>
          <w:szCs w:val="22"/>
        </w:rPr>
        <w:t>S</w:t>
      </w:r>
      <w:r w:rsidR="00F76531">
        <w:rPr>
          <w:rFonts w:ascii="Arial" w:hAnsi="Arial" w:cs="Arial"/>
          <w:sz w:val="22"/>
          <w:szCs w:val="22"/>
        </w:rPr>
        <w:t xml:space="preserve">anté </w:t>
      </w:r>
      <w:r>
        <w:rPr>
          <w:rFonts w:ascii="Arial" w:hAnsi="Arial" w:cs="Arial"/>
          <w:sz w:val="22"/>
          <w:szCs w:val="22"/>
        </w:rPr>
        <w:t>T</w:t>
      </w:r>
      <w:r w:rsidR="00F76531">
        <w:rPr>
          <w:rFonts w:ascii="Arial" w:hAnsi="Arial" w:cs="Arial"/>
          <w:sz w:val="22"/>
          <w:szCs w:val="22"/>
        </w:rPr>
        <w:t>ravail</w:t>
      </w:r>
      <w:r>
        <w:rPr>
          <w:rFonts w:ascii="Arial" w:hAnsi="Arial" w:cs="Arial"/>
          <w:sz w:val="22"/>
          <w:szCs w:val="22"/>
        </w:rPr>
        <w:t xml:space="preserve"> 2024 (</w:t>
      </w:r>
      <w:r w:rsidR="00E5350D">
        <w:rPr>
          <w:rFonts w:ascii="Arial" w:hAnsi="Arial" w:cs="Arial"/>
          <w:sz w:val="22"/>
          <w:szCs w:val="22"/>
        </w:rPr>
        <w:t xml:space="preserve">semaine du 18 </w:t>
      </w:r>
      <w:r w:rsidR="00F76531">
        <w:rPr>
          <w:rFonts w:ascii="Arial" w:hAnsi="Arial" w:cs="Arial"/>
          <w:sz w:val="22"/>
          <w:szCs w:val="22"/>
        </w:rPr>
        <w:t>mars 2024).</w:t>
      </w:r>
    </w:p>
    <w:p w14:paraId="01A4CF75" w14:textId="45E325EF" w:rsidR="00600BCD" w:rsidRDefault="00BA026C" w:rsidP="00600BCD">
      <w:pPr>
        <w:spacing w:after="120" w:line="300" w:lineRule="exact"/>
        <w:jc w:val="both"/>
        <w:rPr>
          <w:rFonts w:ascii="Arial" w:hAnsi="Arial" w:cs="Arial"/>
          <w:sz w:val="22"/>
          <w:szCs w:val="22"/>
        </w:rPr>
      </w:pPr>
      <w:r>
        <w:rPr>
          <w:rFonts w:ascii="Arial" w:hAnsi="Arial" w:cs="Arial"/>
          <w:sz w:val="22"/>
          <w:szCs w:val="22"/>
        </w:rPr>
        <w:t>Le partage des outils en interne</w:t>
      </w:r>
      <w:r w:rsidR="00B05AEB">
        <w:rPr>
          <w:rFonts w:ascii="Arial" w:hAnsi="Arial" w:cs="Arial"/>
          <w:sz w:val="22"/>
          <w:szCs w:val="22"/>
        </w:rPr>
        <w:t xml:space="preserve"> auprès des équipes du SPSTI</w:t>
      </w:r>
      <w:r>
        <w:rPr>
          <w:rFonts w:ascii="Arial" w:hAnsi="Arial" w:cs="Arial"/>
          <w:sz w:val="22"/>
          <w:szCs w:val="22"/>
        </w:rPr>
        <w:t xml:space="preserve"> est nécessaire </w:t>
      </w:r>
      <w:r w:rsidR="00B05AEB">
        <w:rPr>
          <w:rFonts w:ascii="Arial" w:hAnsi="Arial" w:cs="Arial"/>
          <w:sz w:val="22"/>
          <w:szCs w:val="22"/>
        </w:rPr>
        <w:t xml:space="preserve">et recommandé </w:t>
      </w:r>
      <w:r>
        <w:rPr>
          <w:rFonts w:ascii="Arial" w:hAnsi="Arial" w:cs="Arial"/>
          <w:sz w:val="22"/>
          <w:szCs w:val="22"/>
        </w:rPr>
        <w:t>avant sa diffusion auprès des publics cibles.</w:t>
      </w:r>
    </w:p>
    <w:p w14:paraId="60D604A5" w14:textId="77777777" w:rsidR="002A5F6A" w:rsidRDefault="002A5F6A" w:rsidP="00600BCD">
      <w:pPr>
        <w:spacing w:after="120" w:line="300" w:lineRule="exact"/>
        <w:jc w:val="both"/>
        <w:rPr>
          <w:rFonts w:ascii="Arial" w:hAnsi="Arial" w:cs="Arial"/>
          <w:sz w:val="22"/>
          <w:szCs w:val="22"/>
        </w:rPr>
      </w:pPr>
    </w:p>
    <w:p w14:paraId="582AA180" w14:textId="66628DE4" w:rsidR="00E4014A" w:rsidRDefault="005E7868" w:rsidP="00600BCD">
      <w:pPr>
        <w:spacing w:after="120" w:line="300" w:lineRule="exact"/>
        <w:jc w:val="both"/>
        <w:rPr>
          <w:rFonts w:ascii="Arial" w:hAnsi="Arial" w:cs="Arial"/>
          <w:b/>
          <w:color w:val="00B0F0"/>
          <w:sz w:val="22"/>
          <w:szCs w:val="22"/>
        </w:rPr>
      </w:pPr>
      <w:r w:rsidRPr="00E4014A">
        <w:rPr>
          <w:rFonts w:ascii="Arial" w:hAnsi="Arial" w:cs="Arial"/>
          <w:b/>
          <w:color w:val="00B0F0"/>
          <w:sz w:val="22"/>
          <w:szCs w:val="22"/>
        </w:rPr>
        <w:t>OBJECTIFS DE COMMUNICATION</w:t>
      </w:r>
    </w:p>
    <w:p w14:paraId="135AD5E8" w14:textId="77777777" w:rsidR="002A5F6A" w:rsidRPr="00E4014A" w:rsidRDefault="002A5F6A" w:rsidP="00600BCD">
      <w:pPr>
        <w:spacing w:after="120" w:line="300" w:lineRule="exact"/>
        <w:jc w:val="both"/>
        <w:rPr>
          <w:rFonts w:ascii="Arial" w:hAnsi="Arial" w:cs="Arial"/>
          <w:b/>
          <w:color w:val="00B0F0"/>
          <w:sz w:val="22"/>
          <w:szCs w:val="22"/>
        </w:rPr>
      </w:pPr>
    </w:p>
    <w:p w14:paraId="6547F3EC" w14:textId="6B8D653A" w:rsidR="00E4014A" w:rsidRPr="00E4014A" w:rsidRDefault="00E4014A" w:rsidP="00600BCD">
      <w:pPr>
        <w:pStyle w:val="Paragraphedeliste"/>
        <w:numPr>
          <w:ilvl w:val="0"/>
          <w:numId w:val="35"/>
        </w:numPr>
        <w:spacing w:after="120" w:line="300" w:lineRule="exact"/>
        <w:jc w:val="both"/>
        <w:rPr>
          <w:rFonts w:ascii="Arial" w:hAnsi="Arial" w:cs="Arial"/>
          <w:b/>
          <w:color w:val="00B0F0"/>
          <w:sz w:val="22"/>
          <w:szCs w:val="22"/>
        </w:rPr>
      </w:pPr>
      <w:r w:rsidRPr="00E4014A">
        <w:rPr>
          <w:rFonts w:ascii="Arial" w:hAnsi="Arial" w:cs="Arial"/>
          <w:b/>
          <w:bCs/>
          <w:color w:val="00B0F0"/>
          <w:sz w:val="22"/>
          <w:szCs w:val="22"/>
        </w:rPr>
        <w:t>Poursuivre la pédagogie de l’offre socle de services</w:t>
      </w:r>
    </w:p>
    <w:p w14:paraId="6DC61676" w14:textId="2B1A845E" w:rsidR="00E4014A" w:rsidRDefault="00905911" w:rsidP="00600BCD">
      <w:pPr>
        <w:spacing w:after="120" w:line="300" w:lineRule="exact"/>
        <w:jc w:val="both"/>
        <w:rPr>
          <w:rFonts w:ascii="Arial" w:hAnsi="Arial" w:cs="Arial"/>
          <w:sz w:val="22"/>
          <w:szCs w:val="22"/>
        </w:rPr>
      </w:pPr>
      <w:r>
        <w:rPr>
          <w:rFonts w:ascii="Arial" w:hAnsi="Arial" w:cs="Arial"/>
          <w:sz w:val="22"/>
          <w:szCs w:val="22"/>
        </w:rPr>
        <w:t xml:space="preserve">L’ensemble </w:t>
      </w:r>
      <w:r w:rsidR="00E4014A" w:rsidRPr="00E4014A">
        <w:rPr>
          <w:rFonts w:ascii="Arial" w:hAnsi="Arial" w:cs="Arial"/>
          <w:sz w:val="22"/>
          <w:szCs w:val="22"/>
        </w:rPr>
        <w:t>socle de services ayant récemment été défini</w:t>
      </w:r>
      <w:r>
        <w:rPr>
          <w:rFonts w:ascii="Arial" w:hAnsi="Arial" w:cs="Arial"/>
          <w:sz w:val="22"/>
          <w:szCs w:val="22"/>
        </w:rPr>
        <w:t xml:space="preserve"> (décret </w:t>
      </w:r>
      <w:r w:rsidR="00F76531">
        <w:rPr>
          <w:rFonts w:ascii="Arial" w:hAnsi="Arial" w:cs="Arial"/>
          <w:sz w:val="22"/>
          <w:szCs w:val="22"/>
        </w:rPr>
        <w:t xml:space="preserve">de </w:t>
      </w:r>
      <w:r>
        <w:rPr>
          <w:rFonts w:ascii="Arial" w:hAnsi="Arial" w:cs="Arial"/>
          <w:sz w:val="22"/>
          <w:szCs w:val="22"/>
        </w:rPr>
        <w:t>mars 2022)</w:t>
      </w:r>
      <w:r w:rsidR="00E4014A" w:rsidRPr="00E4014A">
        <w:rPr>
          <w:rFonts w:ascii="Arial" w:hAnsi="Arial" w:cs="Arial"/>
          <w:sz w:val="22"/>
          <w:szCs w:val="22"/>
        </w:rPr>
        <w:t xml:space="preserve">, il est essentiel de poursuivre le travail de pédagogie de l’offre pour en faire connaitre </w:t>
      </w:r>
      <w:r>
        <w:rPr>
          <w:rFonts w:ascii="Arial" w:hAnsi="Arial" w:cs="Arial"/>
          <w:sz w:val="22"/>
          <w:szCs w:val="22"/>
        </w:rPr>
        <w:t>l</w:t>
      </w:r>
      <w:r w:rsidRPr="00E4014A">
        <w:rPr>
          <w:rFonts w:ascii="Arial" w:hAnsi="Arial" w:cs="Arial"/>
          <w:sz w:val="22"/>
          <w:szCs w:val="22"/>
        </w:rPr>
        <w:t xml:space="preserve">es </w:t>
      </w:r>
      <w:r w:rsidR="00E4014A" w:rsidRPr="00E4014A">
        <w:rPr>
          <w:rFonts w:ascii="Arial" w:hAnsi="Arial" w:cs="Arial"/>
          <w:sz w:val="22"/>
          <w:szCs w:val="22"/>
        </w:rPr>
        <w:t xml:space="preserve">trois volets, </w:t>
      </w:r>
      <w:r>
        <w:rPr>
          <w:rFonts w:ascii="Arial" w:hAnsi="Arial" w:cs="Arial"/>
          <w:sz w:val="22"/>
          <w:szCs w:val="22"/>
        </w:rPr>
        <w:t>l</w:t>
      </w:r>
      <w:r w:rsidRPr="00E4014A">
        <w:rPr>
          <w:rFonts w:ascii="Arial" w:hAnsi="Arial" w:cs="Arial"/>
          <w:sz w:val="22"/>
          <w:szCs w:val="22"/>
        </w:rPr>
        <w:t xml:space="preserve">es </w:t>
      </w:r>
      <w:r w:rsidR="00E4014A" w:rsidRPr="00E4014A">
        <w:rPr>
          <w:rFonts w:ascii="Arial" w:hAnsi="Arial" w:cs="Arial"/>
          <w:sz w:val="22"/>
          <w:szCs w:val="22"/>
        </w:rPr>
        <w:t xml:space="preserve">services et </w:t>
      </w:r>
      <w:r>
        <w:rPr>
          <w:rFonts w:ascii="Arial" w:hAnsi="Arial" w:cs="Arial"/>
          <w:sz w:val="22"/>
          <w:szCs w:val="22"/>
        </w:rPr>
        <w:t>l</w:t>
      </w:r>
      <w:r w:rsidRPr="00E4014A">
        <w:rPr>
          <w:rFonts w:ascii="Arial" w:hAnsi="Arial" w:cs="Arial"/>
          <w:sz w:val="22"/>
          <w:szCs w:val="22"/>
        </w:rPr>
        <w:t xml:space="preserve">a </w:t>
      </w:r>
      <w:r w:rsidR="00E4014A" w:rsidRPr="00E4014A">
        <w:rPr>
          <w:rFonts w:ascii="Arial" w:hAnsi="Arial" w:cs="Arial"/>
          <w:sz w:val="22"/>
          <w:szCs w:val="22"/>
        </w:rPr>
        <w:t>mise en application concrète.</w:t>
      </w:r>
    </w:p>
    <w:p w14:paraId="29DAC8FF" w14:textId="0FF83EEF" w:rsidR="00E4014A" w:rsidRPr="00E4014A" w:rsidRDefault="00E4014A" w:rsidP="00600BCD">
      <w:pPr>
        <w:spacing w:after="120" w:line="300" w:lineRule="exact"/>
        <w:jc w:val="both"/>
        <w:rPr>
          <w:rFonts w:ascii="Arial" w:hAnsi="Arial" w:cs="Arial"/>
          <w:sz w:val="22"/>
          <w:szCs w:val="22"/>
        </w:rPr>
      </w:pPr>
      <w:r>
        <w:rPr>
          <w:rFonts w:ascii="Arial" w:hAnsi="Arial" w:cs="Arial"/>
          <w:sz w:val="22"/>
          <w:szCs w:val="22"/>
        </w:rPr>
        <w:t>&gt; Cibles : a</w:t>
      </w:r>
      <w:r w:rsidRPr="00E4014A">
        <w:rPr>
          <w:rFonts w:ascii="Arial" w:hAnsi="Arial" w:cs="Arial"/>
          <w:sz w:val="22"/>
          <w:szCs w:val="22"/>
        </w:rPr>
        <w:t xml:space="preserve">dhérents, bénéficiaires, grand public, sphère institutionnelle de l’écosystème Santé au Travail </w:t>
      </w:r>
      <w:r w:rsidR="009A518C">
        <w:rPr>
          <w:rFonts w:ascii="Arial" w:hAnsi="Arial" w:cs="Arial"/>
          <w:sz w:val="22"/>
          <w:szCs w:val="22"/>
        </w:rPr>
        <w:t>(pilotes du système : OPNI, OSS et Etat)</w:t>
      </w:r>
    </w:p>
    <w:p w14:paraId="74A3E27B" w14:textId="495DB6FA" w:rsidR="00E4014A" w:rsidRPr="00E4014A" w:rsidRDefault="00E4014A" w:rsidP="00600BCD">
      <w:pPr>
        <w:spacing w:after="120" w:line="300" w:lineRule="exact"/>
        <w:jc w:val="both"/>
        <w:rPr>
          <w:rFonts w:ascii="Arial" w:hAnsi="Arial" w:cs="Arial"/>
          <w:b/>
          <w:bCs/>
          <w:color w:val="00B0F0"/>
          <w:sz w:val="22"/>
          <w:szCs w:val="22"/>
        </w:rPr>
      </w:pPr>
    </w:p>
    <w:p w14:paraId="4A03E141" w14:textId="77777777" w:rsidR="00E4014A" w:rsidRPr="00E4014A" w:rsidRDefault="00E4014A" w:rsidP="00600BCD">
      <w:pPr>
        <w:pStyle w:val="Paragraphedeliste"/>
        <w:numPr>
          <w:ilvl w:val="0"/>
          <w:numId w:val="35"/>
        </w:numPr>
        <w:spacing w:after="120" w:line="300" w:lineRule="exact"/>
        <w:jc w:val="both"/>
        <w:rPr>
          <w:rFonts w:ascii="Arial" w:hAnsi="Arial" w:cs="Arial"/>
          <w:b/>
          <w:bCs/>
          <w:color w:val="00B0F0"/>
          <w:sz w:val="22"/>
          <w:szCs w:val="22"/>
        </w:rPr>
      </w:pPr>
      <w:r w:rsidRPr="00E4014A">
        <w:rPr>
          <w:rFonts w:ascii="Arial" w:hAnsi="Arial" w:cs="Arial"/>
          <w:b/>
          <w:bCs/>
          <w:color w:val="00B0F0"/>
          <w:sz w:val="22"/>
          <w:szCs w:val="22"/>
        </w:rPr>
        <w:t>Valoriser l’action des SPSTI sur le terrain</w:t>
      </w:r>
    </w:p>
    <w:p w14:paraId="53D77940" w14:textId="758F6DC4" w:rsidR="00E4014A" w:rsidRDefault="00E4014A" w:rsidP="00600BCD">
      <w:pPr>
        <w:spacing w:after="120" w:line="300" w:lineRule="exact"/>
        <w:jc w:val="both"/>
        <w:rPr>
          <w:rFonts w:ascii="Arial" w:hAnsi="Arial" w:cs="Arial"/>
          <w:sz w:val="22"/>
          <w:szCs w:val="22"/>
        </w:rPr>
      </w:pPr>
      <w:r w:rsidRPr="00E4014A">
        <w:rPr>
          <w:rFonts w:ascii="Arial" w:hAnsi="Arial" w:cs="Arial"/>
          <w:sz w:val="22"/>
          <w:szCs w:val="22"/>
        </w:rPr>
        <w:t xml:space="preserve">Valoriser </w:t>
      </w:r>
      <w:r w:rsidR="00B4564A">
        <w:rPr>
          <w:rFonts w:ascii="Arial" w:hAnsi="Arial" w:cs="Arial"/>
          <w:sz w:val="22"/>
          <w:szCs w:val="22"/>
        </w:rPr>
        <w:t>l’action des</w:t>
      </w:r>
      <w:r w:rsidRPr="00E4014A">
        <w:rPr>
          <w:rFonts w:ascii="Arial" w:hAnsi="Arial" w:cs="Arial"/>
          <w:sz w:val="22"/>
          <w:szCs w:val="22"/>
        </w:rPr>
        <w:t xml:space="preserve"> SPSTI du réseau Présanse pour</w:t>
      </w:r>
      <w:del w:id="0" w:author="Zaheen DOSEMAHOMED" w:date="2023-07-03T08:51:00Z">
        <w:r w:rsidRPr="00E4014A" w:rsidDel="00322C24">
          <w:rPr>
            <w:rFonts w:ascii="Arial" w:hAnsi="Arial" w:cs="Arial"/>
            <w:sz w:val="22"/>
            <w:szCs w:val="22"/>
          </w:rPr>
          <w:delText>,</w:delText>
        </w:r>
      </w:del>
      <w:r w:rsidRPr="00E4014A">
        <w:rPr>
          <w:rFonts w:ascii="Arial" w:hAnsi="Arial" w:cs="Arial"/>
          <w:sz w:val="22"/>
          <w:szCs w:val="22"/>
        </w:rPr>
        <w:t xml:space="preserve"> faire connaître leur impact, et faire valoir leur contribution à la prévention des risques professionnels</w:t>
      </w:r>
      <w:r w:rsidR="00B4564A">
        <w:rPr>
          <w:rFonts w:ascii="Arial" w:hAnsi="Arial" w:cs="Arial"/>
          <w:sz w:val="22"/>
          <w:szCs w:val="22"/>
        </w:rPr>
        <w:t xml:space="preserve"> </w:t>
      </w:r>
    </w:p>
    <w:p w14:paraId="36E48C18" w14:textId="1E3BAD70" w:rsidR="00CA61A8" w:rsidRPr="00CA61A8" w:rsidRDefault="00E4014A" w:rsidP="00600BCD">
      <w:pPr>
        <w:spacing w:after="120" w:line="300" w:lineRule="exact"/>
        <w:jc w:val="both"/>
        <w:rPr>
          <w:rFonts w:ascii="Arial" w:hAnsi="Arial" w:cs="Arial"/>
          <w:sz w:val="22"/>
          <w:szCs w:val="22"/>
        </w:rPr>
      </w:pPr>
      <w:r>
        <w:rPr>
          <w:rFonts w:ascii="Arial" w:hAnsi="Arial" w:cs="Arial"/>
          <w:sz w:val="22"/>
          <w:szCs w:val="22"/>
        </w:rPr>
        <w:t>&gt; Cibles :</w:t>
      </w:r>
      <w:r w:rsidR="00CA61A8">
        <w:rPr>
          <w:rFonts w:ascii="Arial" w:hAnsi="Arial" w:cs="Arial"/>
          <w:sz w:val="22"/>
          <w:szCs w:val="22"/>
        </w:rPr>
        <w:t xml:space="preserve"> a</w:t>
      </w:r>
      <w:r w:rsidR="00CA61A8" w:rsidRPr="00CA61A8">
        <w:rPr>
          <w:rFonts w:ascii="Arial" w:hAnsi="Arial" w:cs="Arial"/>
          <w:sz w:val="22"/>
          <w:szCs w:val="22"/>
        </w:rPr>
        <w:t xml:space="preserve">dhérents, bénéficiaires, professionnels de la santé au travail, grand public, sphère institutionnelle </w:t>
      </w:r>
    </w:p>
    <w:p w14:paraId="30A4DA64" w14:textId="78DF3AB3" w:rsidR="00E4014A" w:rsidRPr="00E4014A" w:rsidRDefault="00E4014A" w:rsidP="00600BCD">
      <w:pPr>
        <w:spacing w:after="120" w:line="300" w:lineRule="exact"/>
        <w:jc w:val="both"/>
        <w:rPr>
          <w:rFonts w:ascii="Arial" w:hAnsi="Arial" w:cs="Arial"/>
          <w:sz w:val="22"/>
          <w:szCs w:val="22"/>
        </w:rPr>
      </w:pPr>
    </w:p>
    <w:p w14:paraId="3217A317" w14:textId="48403910" w:rsidR="00E4014A" w:rsidRPr="00E4014A" w:rsidRDefault="00E4014A" w:rsidP="00600BCD">
      <w:pPr>
        <w:pStyle w:val="Paragraphedeliste"/>
        <w:numPr>
          <w:ilvl w:val="0"/>
          <w:numId w:val="35"/>
        </w:numPr>
        <w:spacing w:after="120" w:line="300" w:lineRule="exact"/>
        <w:jc w:val="both"/>
        <w:rPr>
          <w:rFonts w:ascii="Arial" w:hAnsi="Arial" w:cs="Arial"/>
          <w:b/>
          <w:bCs/>
          <w:color w:val="00B0F0"/>
          <w:sz w:val="22"/>
          <w:szCs w:val="22"/>
        </w:rPr>
      </w:pPr>
      <w:r w:rsidRPr="00E4014A">
        <w:rPr>
          <w:rFonts w:ascii="Arial" w:hAnsi="Arial" w:cs="Arial"/>
          <w:b/>
          <w:bCs/>
          <w:color w:val="00B0F0"/>
          <w:sz w:val="22"/>
          <w:szCs w:val="22"/>
        </w:rPr>
        <w:lastRenderedPageBreak/>
        <w:t xml:space="preserve">Installer </w:t>
      </w:r>
      <w:r w:rsidR="009A518C">
        <w:rPr>
          <w:rFonts w:ascii="Arial" w:hAnsi="Arial" w:cs="Arial"/>
          <w:b/>
          <w:bCs/>
          <w:color w:val="00B0F0"/>
          <w:sz w:val="22"/>
          <w:szCs w:val="22"/>
        </w:rPr>
        <w:t>l’intérêt de la parole</w:t>
      </w:r>
      <w:r w:rsidRPr="00E4014A">
        <w:rPr>
          <w:rFonts w:ascii="Arial" w:hAnsi="Arial" w:cs="Arial"/>
          <w:b/>
          <w:bCs/>
          <w:color w:val="00B0F0"/>
          <w:sz w:val="22"/>
          <w:szCs w:val="22"/>
        </w:rPr>
        <w:t xml:space="preserve"> </w:t>
      </w:r>
      <w:r w:rsidR="00564785">
        <w:rPr>
          <w:rFonts w:ascii="Arial" w:hAnsi="Arial" w:cs="Arial"/>
          <w:b/>
          <w:bCs/>
          <w:color w:val="00B0F0"/>
          <w:sz w:val="22"/>
          <w:szCs w:val="22"/>
        </w:rPr>
        <w:t xml:space="preserve">des SPSTI à travers </w:t>
      </w:r>
      <w:r w:rsidRPr="00E4014A">
        <w:rPr>
          <w:rFonts w:ascii="Arial" w:hAnsi="Arial" w:cs="Arial"/>
          <w:b/>
          <w:bCs/>
          <w:color w:val="00B0F0"/>
          <w:sz w:val="22"/>
          <w:szCs w:val="22"/>
        </w:rPr>
        <w:t>Présanse</w:t>
      </w:r>
      <w:r w:rsidR="009A518C">
        <w:rPr>
          <w:rFonts w:ascii="Arial" w:hAnsi="Arial" w:cs="Arial"/>
          <w:b/>
          <w:bCs/>
          <w:color w:val="00B0F0"/>
          <w:sz w:val="22"/>
          <w:szCs w:val="22"/>
        </w:rPr>
        <w:t xml:space="preserve"> en tant que représentant des opérateurs</w:t>
      </w:r>
      <w:r w:rsidRPr="00E4014A">
        <w:rPr>
          <w:rFonts w:ascii="Arial" w:hAnsi="Arial" w:cs="Arial"/>
          <w:b/>
          <w:bCs/>
          <w:color w:val="00B0F0"/>
          <w:sz w:val="22"/>
          <w:szCs w:val="22"/>
        </w:rPr>
        <w:t xml:space="preserve"> sur le sujet « Santé au Travail » dans l’espace public </w:t>
      </w:r>
    </w:p>
    <w:p w14:paraId="296FCCA5" w14:textId="02700AE8" w:rsidR="00E4014A" w:rsidRDefault="00564785" w:rsidP="00600BCD">
      <w:pPr>
        <w:spacing w:after="120" w:line="300" w:lineRule="exact"/>
        <w:jc w:val="both"/>
        <w:rPr>
          <w:rFonts w:ascii="Arial" w:hAnsi="Arial" w:cs="Arial"/>
          <w:sz w:val="22"/>
          <w:szCs w:val="22"/>
        </w:rPr>
      </w:pPr>
      <w:r>
        <w:rPr>
          <w:rFonts w:ascii="Arial" w:hAnsi="Arial" w:cs="Arial"/>
          <w:sz w:val="22"/>
          <w:szCs w:val="22"/>
        </w:rPr>
        <w:t xml:space="preserve"> Les SPSTI sont aux côté</w:t>
      </w:r>
      <w:r w:rsidR="00BA026C">
        <w:rPr>
          <w:rFonts w:ascii="Arial" w:hAnsi="Arial" w:cs="Arial"/>
          <w:sz w:val="22"/>
          <w:szCs w:val="22"/>
        </w:rPr>
        <w:t>s</w:t>
      </w:r>
      <w:r>
        <w:rPr>
          <w:rFonts w:ascii="Arial" w:hAnsi="Arial" w:cs="Arial"/>
          <w:sz w:val="22"/>
          <w:szCs w:val="22"/>
        </w:rPr>
        <w:t xml:space="preserve"> des entreprises et de leurs salariés, sur le terrain, pour les accompagner dans leur démarche de prévention. Ce rôle de proximité et leur expertise confèrent aux membres du réseau Présanse une voix singulière qui permet de</w:t>
      </w:r>
      <w:r w:rsidR="00E4014A" w:rsidRPr="00E4014A">
        <w:rPr>
          <w:rFonts w:ascii="Arial" w:hAnsi="Arial" w:cs="Arial"/>
          <w:sz w:val="22"/>
          <w:szCs w:val="22"/>
        </w:rPr>
        <w:t xml:space="preserve"> </w:t>
      </w:r>
      <w:r>
        <w:rPr>
          <w:rFonts w:ascii="Arial" w:hAnsi="Arial" w:cs="Arial"/>
          <w:sz w:val="22"/>
          <w:szCs w:val="22"/>
        </w:rPr>
        <w:t>nourrir les réflexions</w:t>
      </w:r>
      <w:r w:rsidR="00E4014A" w:rsidRPr="00E4014A">
        <w:rPr>
          <w:rFonts w:ascii="Arial" w:hAnsi="Arial" w:cs="Arial"/>
          <w:sz w:val="22"/>
          <w:szCs w:val="22"/>
        </w:rPr>
        <w:t xml:space="preserve"> lié</w:t>
      </w:r>
      <w:r w:rsidR="00F76531">
        <w:rPr>
          <w:rFonts w:ascii="Arial" w:hAnsi="Arial" w:cs="Arial"/>
          <w:sz w:val="22"/>
          <w:szCs w:val="22"/>
        </w:rPr>
        <w:t>e</w:t>
      </w:r>
      <w:r w:rsidR="00E4014A" w:rsidRPr="00E4014A">
        <w:rPr>
          <w:rFonts w:ascii="Arial" w:hAnsi="Arial" w:cs="Arial"/>
          <w:sz w:val="22"/>
          <w:szCs w:val="22"/>
        </w:rPr>
        <w:t xml:space="preserve">s à la santé au travail et à la prévention des risques professionnels, </w:t>
      </w:r>
      <w:r w:rsidR="009A518C">
        <w:rPr>
          <w:rFonts w:ascii="Arial" w:hAnsi="Arial" w:cs="Arial"/>
          <w:sz w:val="22"/>
          <w:szCs w:val="22"/>
        </w:rPr>
        <w:t xml:space="preserve">qui sont </w:t>
      </w:r>
      <w:r w:rsidR="00E4014A" w:rsidRPr="00E4014A">
        <w:rPr>
          <w:rFonts w:ascii="Arial" w:hAnsi="Arial" w:cs="Arial"/>
          <w:sz w:val="22"/>
          <w:szCs w:val="22"/>
        </w:rPr>
        <w:t>en prise directe avec les enjeux de so</w:t>
      </w:r>
      <w:r w:rsidR="00E4014A">
        <w:rPr>
          <w:rFonts w:ascii="Arial" w:hAnsi="Arial" w:cs="Arial"/>
          <w:sz w:val="22"/>
          <w:szCs w:val="22"/>
        </w:rPr>
        <w:t xml:space="preserve">ciété. </w:t>
      </w:r>
    </w:p>
    <w:p w14:paraId="7C37AD37" w14:textId="20BEFE62" w:rsidR="005E7868" w:rsidRDefault="005E7868" w:rsidP="00BA026C">
      <w:pPr>
        <w:spacing w:after="120" w:line="300" w:lineRule="exact"/>
        <w:jc w:val="both"/>
        <w:rPr>
          <w:rFonts w:ascii="Arial" w:hAnsi="Arial" w:cs="Arial"/>
          <w:sz w:val="22"/>
          <w:szCs w:val="22"/>
        </w:rPr>
      </w:pPr>
      <w:r>
        <w:rPr>
          <w:rFonts w:ascii="Arial" w:hAnsi="Arial" w:cs="Arial"/>
          <w:sz w:val="22"/>
          <w:szCs w:val="22"/>
        </w:rPr>
        <w:t>&gt; Cibles : p</w:t>
      </w:r>
      <w:r w:rsidRPr="005E7868">
        <w:rPr>
          <w:rFonts w:ascii="Arial" w:hAnsi="Arial" w:cs="Arial"/>
          <w:sz w:val="22"/>
          <w:szCs w:val="22"/>
        </w:rPr>
        <w:t xml:space="preserve">ouvoirs publics, institutionnels, décideurs économiques, relais d’opinion / </w:t>
      </w:r>
      <w:r w:rsidR="00EA58F2" w:rsidRPr="005E7868">
        <w:rPr>
          <w:rFonts w:ascii="Arial" w:hAnsi="Arial" w:cs="Arial"/>
          <w:sz w:val="22"/>
          <w:szCs w:val="22"/>
        </w:rPr>
        <w:t>médias</w:t>
      </w:r>
    </w:p>
    <w:p w14:paraId="32FAC3C8" w14:textId="77777777" w:rsidR="002A5F6A" w:rsidRPr="00BA026C" w:rsidRDefault="002A5F6A" w:rsidP="00BA026C">
      <w:pPr>
        <w:spacing w:after="120" w:line="300" w:lineRule="exact"/>
        <w:jc w:val="both"/>
        <w:rPr>
          <w:rFonts w:ascii="Arial" w:hAnsi="Arial" w:cs="Arial"/>
          <w:sz w:val="22"/>
          <w:szCs w:val="22"/>
        </w:rPr>
      </w:pPr>
    </w:p>
    <w:p w14:paraId="5D860FEC" w14:textId="59358FA5" w:rsidR="00B62C7A" w:rsidRPr="002A5F6A" w:rsidRDefault="009F0FE2" w:rsidP="00600BCD">
      <w:pPr>
        <w:spacing w:after="120" w:line="300" w:lineRule="exact"/>
        <w:jc w:val="both"/>
        <w:rPr>
          <w:rFonts w:ascii="Arial" w:hAnsi="Arial" w:cs="Arial"/>
          <w:b/>
          <w:color w:val="00B0F0"/>
          <w:sz w:val="22"/>
          <w:szCs w:val="22"/>
        </w:rPr>
      </w:pPr>
      <w:r>
        <w:rPr>
          <w:rFonts w:ascii="Arial" w:hAnsi="Arial" w:cs="Arial"/>
          <w:b/>
          <w:color w:val="00B0F0"/>
          <w:sz w:val="22"/>
          <w:szCs w:val="22"/>
        </w:rPr>
        <w:t xml:space="preserve">PRINCIPE DE DEPLOIEMENT : COMMENT UTILISER LES OUTILS A DISPOSITION : </w:t>
      </w:r>
    </w:p>
    <w:p w14:paraId="40EE23FB" w14:textId="76D48B6C" w:rsidR="00B62C7A" w:rsidRDefault="005E7868" w:rsidP="00600BCD">
      <w:pPr>
        <w:spacing w:after="120" w:line="300" w:lineRule="exact"/>
        <w:jc w:val="both"/>
        <w:rPr>
          <w:rFonts w:ascii="Arial" w:hAnsi="Arial" w:cs="Arial"/>
          <w:sz w:val="22"/>
          <w:szCs w:val="22"/>
        </w:rPr>
      </w:pPr>
      <w:r w:rsidRPr="005E7868">
        <w:rPr>
          <w:rFonts w:ascii="Arial" w:hAnsi="Arial" w:cs="Arial"/>
          <w:sz w:val="22"/>
          <w:szCs w:val="22"/>
        </w:rPr>
        <w:t xml:space="preserve">Afin de faire la pédagogie de l’offre socle et de communiquer de manière cohérente, il est important d’utiliser chaque outil selon son utilité et son contenu. </w:t>
      </w:r>
    </w:p>
    <w:p w14:paraId="41043422" w14:textId="54D83971" w:rsidR="005E7868" w:rsidRPr="009F0FE2" w:rsidRDefault="005E7868" w:rsidP="00600BCD">
      <w:pPr>
        <w:pStyle w:val="Paragraphedeliste"/>
        <w:numPr>
          <w:ilvl w:val="0"/>
          <w:numId w:val="36"/>
        </w:numPr>
        <w:spacing w:after="120" w:line="300" w:lineRule="exact"/>
        <w:jc w:val="both"/>
        <w:rPr>
          <w:rFonts w:ascii="Arial" w:hAnsi="Arial" w:cs="Arial"/>
          <w:b/>
          <w:bCs/>
          <w:sz w:val="22"/>
          <w:szCs w:val="22"/>
        </w:rPr>
      </w:pPr>
      <w:r w:rsidRPr="009F0FE2">
        <w:rPr>
          <w:rFonts w:ascii="Arial" w:hAnsi="Arial" w:cs="Arial"/>
          <w:b/>
          <w:bCs/>
          <w:color w:val="00B0F0"/>
          <w:sz w:val="22"/>
          <w:szCs w:val="22"/>
        </w:rPr>
        <w:t>Interpeller le</w:t>
      </w:r>
      <w:r w:rsidR="00F76531">
        <w:rPr>
          <w:rFonts w:ascii="Arial" w:hAnsi="Arial" w:cs="Arial"/>
          <w:b/>
          <w:bCs/>
          <w:color w:val="00B0F0"/>
          <w:sz w:val="22"/>
          <w:szCs w:val="22"/>
        </w:rPr>
        <w:t>s</w:t>
      </w:r>
      <w:r w:rsidRPr="009F0FE2">
        <w:rPr>
          <w:rFonts w:ascii="Arial" w:hAnsi="Arial" w:cs="Arial"/>
          <w:b/>
          <w:bCs/>
          <w:color w:val="00B0F0"/>
          <w:sz w:val="22"/>
          <w:szCs w:val="22"/>
        </w:rPr>
        <w:t xml:space="preserve"> bénéficiaire</w:t>
      </w:r>
      <w:r w:rsidR="00F76531">
        <w:rPr>
          <w:rFonts w:ascii="Arial" w:hAnsi="Arial" w:cs="Arial"/>
          <w:b/>
          <w:bCs/>
          <w:color w:val="00B0F0"/>
          <w:sz w:val="22"/>
          <w:szCs w:val="22"/>
        </w:rPr>
        <w:t>s</w:t>
      </w:r>
      <w:r w:rsidRPr="009F0FE2">
        <w:rPr>
          <w:rFonts w:ascii="Arial" w:hAnsi="Arial" w:cs="Arial"/>
          <w:b/>
          <w:bCs/>
          <w:color w:val="00B0F0"/>
          <w:sz w:val="22"/>
          <w:szCs w:val="22"/>
        </w:rPr>
        <w:t> :</w:t>
      </w:r>
      <w:r w:rsidRPr="009F0FE2">
        <w:rPr>
          <w:rFonts w:ascii="Arial" w:hAnsi="Arial" w:cs="Arial"/>
          <w:color w:val="00B0F0"/>
          <w:sz w:val="22"/>
          <w:szCs w:val="22"/>
        </w:rPr>
        <w:t xml:space="preserve"> </w:t>
      </w:r>
      <w:r w:rsidR="00BC66EF" w:rsidRPr="00F76531">
        <w:rPr>
          <w:rFonts w:ascii="Arial" w:hAnsi="Arial" w:cs="Arial"/>
          <w:sz w:val="22"/>
          <w:szCs w:val="22"/>
        </w:rPr>
        <w:t>une action de communication pour retenir l’attenti</w:t>
      </w:r>
      <w:r w:rsidR="00C54E39" w:rsidRPr="00F76531">
        <w:rPr>
          <w:rFonts w:ascii="Arial" w:hAnsi="Arial" w:cs="Arial"/>
          <w:sz w:val="22"/>
          <w:szCs w:val="22"/>
        </w:rPr>
        <w:t>on</w:t>
      </w:r>
    </w:p>
    <w:p w14:paraId="7351E89F" w14:textId="2CFC676F" w:rsidR="005E7868" w:rsidRDefault="00BC66EF" w:rsidP="00600BCD">
      <w:pPr>
        <w:spacing w:after="120" w:line="300" w:lineRule="exact"/>
        <w:jc w:val="both"/>
        <w:rPr>
          <w:rFonts w:ascii="Arial" w:hAnsi="Arial" w:cs="Arial"/>
          <w:sz w:val="22"/>
          <w:szCs w:val="22"/>
        </w:rPr>
      </w:pPr>
      <w:r>
        <w:rPr>
          <w:rFonts w:ascii="Arial" w:hAnsi="Arial" w:cs="Arial"/>
          <w:sz w:val="22"/>
          <w:szCs w:val="22"/>
        </w:rPr>
        <w:t>Pour retenir l’attention des cibles et ensuite faire la pédagogie de l’offre, il peut être utile de travailler des outils « d’accroche ». Ci-dessous, l’exemple créé par quelques Services</w:t>
      </w:r>
      <w:r w:rsidR="00F76531">
        <w:rPr>
          <w:rFonts w:ascii="Arial" w:hAnsi="Arial" w:cs="Arial"/>
          <w:sz w:val="22"/>
          <w:szCs w:val="22"/>
        </w:rPr>
        <w:t xml:space="preserve"> début 2023</w:t>
      </w:r>
      <w:r>
        <w:rPr>
          <w:rFonts w:ascii="Arial" w:hAnsi="Arial" w:cs="Arial"/>
          <w:sz w:val="22"/>
          <w:szCs w:val="22"/>
        </w:rPr>
        <w:t xml:space="preserve"> qu’ils ont souhaité </w:t>
      </w:r>
      <w:r w:rsidR="004A685B">
        <w:rPr>
          <w:rFonts w:ascii="Arial" w:hAnsi="Arial" w:cs="Arial"/>
          <w:sz w:val="22"/>
          <w:szCs w:val="22"/>
        </w:rPr>
        <w:t>partager </w:t>
      </w:r>
      <w:r>
        <w:rPr>
          <w:rFonts w:ascii="Arial" w:hAnsi="Arial" w:cs="Arial"/>
          <w:sz w:val="22"/>
          <w:szCs w:val="22"/>
        </w:rPr>
        <w:t xml:space="preserve">: un jeu de </w:t>
      </w:r>
      <w:r w:rsidR="004A685B">
        <w:rPr>
          <w:rFonts w:ascii="Arial" w:hAnsi="Arial" w:cs="Arial"/>
          <w:sz w:val="22"/>
          <w:szCs w:val="22"/>
        </w:rPr>
        <w:t xml:space="preserve">13 </w:t>
      </w:r>
      <w:r>
        <w:rPr>
          <w:rFonts w:ascii="Arial" w:hAnsi="Arial" w:cs="Arial"/>
          <w:sz w:val="22"/>
          <w:szCs w:val="22"/>
        </w:rPr>
        <w:t>vignettes</w:t>
      </w:r>
      <w:r w:rsidR="005E7868" w:rsidRPr="005E7868">
        <w:rPr>
          <w:rFonts w:ascii="Arial" w:hAnsi="Arial" w:cs="Arial"/>
          <w:sz w:val="22"/>
          <w:szCs w:val="22"/>
        </w:rPr>
        <w:t xml:space="preserve"> </w:t>
      </w:r>
      <w:r w:rsidR="00F76531">
        <w:rPr>
          <w:rFonts w:ascii="Arial" w:hAnsi="Arial" w:cs="Arial"/>
          <w:sz w:val="22"/>
          <w:szCs w:val="22"/>
        </w:rPr>
        <w:t xml:space="preserve">qui </w:t>
      </w:r>
      <w:r>
        <w:rPr>
          <w:rFonts w:ascii="Arial" w:hAnsi="Arial" w:cs="Arial"/>
          <w:sz w:val="22"/>
          <w:szCs w:val="22"/>
        </w:rPr>
        <w:t xml:space="preserve">peut nourrir une action de communication dans le temps </w:t>
      </w:r>
      <w:del w:id="1" w:author="Zaheen DOSEMAHOMED" w:date="2023-07-03T08:51:00Z">
        <w:r w:rsidDel="00322C24">
          <w:rPr>
            <w:rFonts w:ascii="Arial" w:hAnsi="Arial" w:cs="Arial"/>
            <w:sz w:val="22"/>
            <w:szCs w:val="22"/>
          </w:rPr>
          <w:delText>qui vise</w:delText>
        </w:r>
      </w:del>
      <w:ins w:id="2" w:author="Zaheen DOSEMAHOMED" w:date="2023-07-03T08:51:00Z">
        <w:r w:rsidR="00322C24">
          <w:rPr>
            <w:rFonts w:ascii="Arial" w:hAnsi="Arial" w:cs="Arial"/>
            <w:sz w:val="22"/>
            <w:szCs w:val="22"/>
          </w:rPr>
          <w:t>visant</w:t>
        </w:r>
      </w:ins>
      <w:r>
        <w:rPr>
          <w:rFonts w:ascii="Arial" w:hAnsi="Arial" w:cs="Arial"/>
          <w:sz w:val="22"/>
          <w:szCs w:val="22"/>
        </w:rPr>
        <w:t xml:space="preserve"> à interpeler les</w:t>
      </w:r>
      <w:r w:rsidR="005E7868" w:rsidRPr="005E7868">
        <w:rPr>
          <w:rFonts w:ascii="Arial" w:hAnsi="Arial" w:cs="Arial"/>
          <w:sz w:val="22"/>
          <w:szCs w:val="22"/>
        </w:rPr>
        <w:t xml:space="preserve"> bénéficiaire</w:t>
      </w:r>
      <w:r>
        <w:rPr>
          <w:rFonts w:ascii="Arial" w:hAnsi="Arial" w:cs="Arial"/>
          <w:sz w:val="22"/>
          <w:szCs w:val="22"/>
        </w:rPr>
        <w:t>s</w:t>
      </w:r>
      <w:r w:rsidR="005E7868" w:rsidRPr="005E7868">
        <w:rPr>
          <w:rFonts w:ascii="Arial" w:hAnsi="Arial" w:cs="Arial"/>
          <w:sz w:val="22"/>
          <w:szCs w:val="22"/>
        </w:rPr>
        <w:t xml:space="preserve">, </w:t>
      </w:r>
      <w:r>
        <w:rPr>
          <w:rFonts w:ascii="Arial" w:hAnsi="Arial" w:cs="Arial"/>
          <w:sz w:val="22"/>
          <w:szCs w:val="22"/>
        </w:rPr>
        <w:t xml:space="preserve">avant de leur proposer </w:t>
      </w:r>
      <w:r w:rsidR="005E7868" w:rsidRPr="005E7868">
        <w:rPr>
          <w:rFonts w:ascii="Arial" w:hAnsi="Arial" w:cs="Arial"/>
          <w:sz w:val="22"/>
          <w:szCs w:val="22"/>
        </w:rPr>
        <w:t xml:space="preserve"> des contenus </w:t>
      </w:r>
      <w:r>
        <w:rPr>
          <w:rFonts w:ascii="Arial" w:hAnsi="Arial" w:cs="Arial"/>
          <w:sz w:val="22"/>
          <w:szCs w:val="22"/>
        </w:rPr>
        <w:t xml:space="preserve">plus </w:t>
      </w:r>
      <w:r w:rsidR="005E7868" w:rsidRPr="005E7868">
        <w:rPr>
          <w:rFonts w:ascii="Arial" w:hAnsi="Arial" w:cs="Arial"/>
          <w:sz w:val="22"/>
          <w:szCs w:val="22"/>
        </w:rPr>
        <w:t>pédagogiques</w:t>
      </w:r>
      <w:r>
        <w:rPr>
          <w:rFonts w:ascii="Arial" w:hAnsi="Arial" w:cs="Arial"/>
          <w:sz w:val="22"/>
          <w:szCs w:val="22"/>
        </w:rPr>
        <w:t xml:space="preserve"> et généraux sur l’offre de services des SPSTI</w:t>
      </w:r>
      <w:r w:rsidR="005E7868">
        <w:rPr>
          <w:rFonts w:ascii="Arial" w:hAnsi="Arial" w:cs="Arial"/>
          <w:sz w:val="22"/>
          <w:szCs w:val="22"/>
        </w:rPr>
        <w:t xml:space="preserve">. </w:t>
      </w:r>
    </w:p>
    <w:p w14:paraId="0B00314C" w14:textId="65BDE5A0" w:rsidR="004A685B" w:rsidRDefault="004A685B" w:rsidP="00600BCD">
      <w:pPr>
        <w:spacing w:after="120" w:line="300" w:lineRule="exact"/>
        <w:jc w:val="both"/>
        <w:rPr>
          <w:rFonts w:ascii="Arial" w:hAnsi="Arial" w:cs="Arial"/>
          <w:sz w:val="22"/>
          <w:szCs w:val="22"/>
        </w:rPr>
      </w:pPr>
      <w:r>
        <w:rPr>
          <w:rFonts w:ascii="Arial" w:hAnsi="Arial" w:cs="Arial"/>
          <w:sz w:val="22"/>
          <w:szCs w:val="22"/>
        </w:rPr>
        <w:t>Chaque visuel</w:t>
      </w:r>
      <w:r w:rsidRPr="002A5F6A">
        <w:rPr>
          <w:rFonts w:ascii="Arial" w:hAnsi="Arial" w:cs="Arial"/>
          <w:sz w:val="22"/>
          <w:szCs w:val="22"/>
        </w:rPr>
        <w:t xml:space="preserve"> est décliné en un fichier </w:t>
      </w:r>
      <w:proofErr w:type="spellStart"/>
      <w:r w:rsidRPr="002A5F6A">
        <w:rPr>
          <w:rFonts w:ascii="Arial" w:hAnsi="Arial" w:cs="Arial"/>
          <w:sz w:val="22"/>
          <w:szCs w:val="22"/>
        </w:rPr>
        <w:t>Indesign</w:t>
      </w:r>
      <w:proofErr w:type="spellEnd"/>
      <w:r w:rsidRPr="002A5F6A">
        <w:rPr>
          <w:rFonts w:ascii="Arial" w:hAnsi="Arial" w:cs="Arial"/>
          <w:sz w:val="22"/>
          <w:szCs w:val="22"/>
        </w:rPr>
        <w:t xml:space="preserve"> portant 7 formats correspondant aux usages habituels et personnalisables avec le logo du SPSTI émetteur</w:t>
      </w:r>
    </w:p>
    <w:p w14:paraId="65793297" w14:textId="328DD18C" w:rsidR="005E7868" w:rsidRDefault="005E7868" w:rsidP="00600BCD">
      <w:pPr>
        <w:spacing w:after="120" w:line="300" w:lineRule="exact"/>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05ACB484" wp14:editId="39BC7F81">
                <wp:simplePos x="0" y="0"/>
                <wp:positionH relativeFrom="column">
                  <wp:posOffset>42597</wp:posOffset>
                </wp:positionH>
                <wp:positionV relativeFrom="paragraph">
                  <wp:posOffset>93915</wp:posOffset>
                </wp:positionV>
                <wp:extent cx="4823926" cy="1101012"/>
                <wp:effectExtent l="0" t="0" r="15240" b="17145"/>
                <wp:wrapNone/>
                <wp:docPr id="1216680840" name="Zone de texte 1"/>
                <wp:cNvGraphicFramePr/>
                <a:graphic xmlns:a="http://schemas.openxmlformats.org/drawingml/2006/main">
                  <a:graphicData uri="http://schemas.microsoft.com/office/word/2010/wordprocessingShape">
                    <wps:wsp>
                      <wps:cNvSpPr txBox="1"/>
                      <wps:spPr>
                        <a:xfrm>
                          <a:off x="0" y="0"/>
                          <a:ext cx="4823926" cy="1101012"/>
                        </a:xfrm>
                        <a:prstGeom prst="rect">
                          <a:avLst/>
                        </a:prstGeom>
                        <a:solidFill>
                          <a:schemeClr val="lt1"/>
                        </a:solidFill>
                        <a:ln w="6350">
                          <a:solidFill>
                            <a:prstClr val="black"/>
                          </a:solidFill>
                        </a:ln>
                      </wps:spPr>
                      <wps:txbx>
                        <w:txbxContent>
                          <w:p w14:paraId="0D9965E5" w14:textId="2E075CC5" w:rsidR="005E7868" w:rsidRDefault="005E7868">
                            <w:r w:rsidRPr="005E7868">
                              <w:rPr>
                                <w:noProof/>
                              </w:rPr>
                              <w:drawing>
                                <wp:inline distT="0" distB="0" distL="0" distR="0" wp14:anchorId="6A72C8F1" wp14:editId="6DC6E7C8">
                                  <wp:extent cx="1386205" cy="1002665"/>
                                  <wp:effectExtent l="0" t="0" r="0" b="635"/>
                                  <wp:docPr id="14" name="Image 13" descr="Une image contenant Visage humain, texte, capture d’écran, personne&#10;&#10;Description générée automatiquement">
                                    <a:extLst xmlns:a="http://schemas.openxmlformats.org/drawingml/2006/main">
                                      <a:ext uri="{FF2B5EF4-FFF2-40B4-BE49-F238E27FC236}">
                                        <a16:creationId xmlns:a16="http://schemas.microsoft.com/office/drawing/2014/main" id="{3C096E76-3158-2ED4-0EB6-99562347E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Visage humain, texte, capture d’écran, personne&#10;&#10;Description générée automatiquement">
                                            <a:extLst>
                                              <a:ext uri="{FF2B5EF4-FFF2-40B4-BE49-F238E27FC236}">
                                                <a16:creationId xmlns:a16="http://schemas.microsoft.com/office/drawing/2014/main" id="{3C096E76-3158-2ED4-0EB6-99562347E02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86205" cy="1002665"/>
                                          </a:xfrm>
                                          <a:prstGeom prst="rect">
                                            <a:avLst/>
                                          </a:prstGeom>
                                        </pic:spPr>
                                      </pic:pic>
                                    </a:graphicData>
                                  </a:graphic>
                                </wp:inline>
                              </w:drawing>
                            </w:r>
                            <w:r w:rsidR="009F0FE2" w:rsidRPr="009F0FE2">
                              <w:rPr>
                                <w:noProof/>
                              </w:rPr>
                              <w:t xml:space="preserve"> </w:t>
                            </w:r>
                            <w:r w:rsidR="009F0FE2" w:rsidRPr="009F0FE2">
                              <w:rPr>
                                <w:noProof/>
                              </w:rPr>
                              <w:drawing>
                                <wp:inline distT="0" distB="0" distL="0" distR="0" wp14:anchorId="7986F8DF" wp14:editId="1E8859EC">
                                  <wp:extent cx="1343025" cy="946723"/>
                                  <wp:effectExtent l="0" t="0" r="3175" b="6350"/>
                                  <wp:docPr id="40" name="Image 39" descr="Une image contenant habits, casque, homme, Visage humain&#10;&#10;Description générée automatiquement">
                                    <a:extLst xmlns:a="http://schemas.openxmlformats.org/drawingml/2006/main">
                                      <a:ext uri="{FF2B5EF4-FFF2-40B4-BE49-F238E27FC236}">
                                        <a16:creationId xmlns:a16="http://schemas.microsoft.com/office/drawing/2014/main" id="{F4442217-01EC-C6A7-DC8A-AD6FFD7C0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habits, casque, homme, Visage humain&#10;&#10;Description générée automatiquement">
                                            <a:extLst>
                                              <a:ext uri="{FF2B5EF4-FFF2-40B4-BE49-F238E27FC236}">
                                                <a16:creationId xmlns:a16="http://schemas.microsoft.com/office/drawing/2014/main" id="{F4442217-01EC-C6A7-DC8A-AD6FFD7C080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59822" cy="958563"/>
                                          </a:xfrm>
                                          <a:prstGeom prst="rect">
                                            <a:avLst/>
                                          </a:prstGeom>
                                        </pic:spPr>
                                      </pic:pic>
                                    </a:graphicData>
                                  </a:graphic>
                                </wp:inline>
                              </w:drawing>
                            </w:r>
                            <w:r w:rsidR="009F0FE2" w:rsidRPr="009F0FE2">
                              <w:rPr>
                                <w:noProof/>
                              </w:rPr>
                              <w:t xml:space="preserve"> </w:t>
                            </w:r>
                            <w:r w:rsidR="009F0FE2" w:rsidRPr="009F0FE2">
                              <w:rPr>
                                <w:noProof/>
                              </w:rPr>
                              <w:drawing>
                                <wp:inline distT="0" distB="0" distL="0" distR="0" wp14:anchorId="17421976" wp14:editId="3657B491">
                                  <wp:extent cx="1362315" cy="952513"/>
                                  <wp:effectExtent l="0" t="0" r="0" b="0"/>
                                  <wp:docPr id="29" name="Image 28" descr="Une image contenant texte, Visage humain, homme, capture d’écran&#10;&#10;Description générée automatiquement">
                                    <a:extLst xmlns:a="http://schemas.openxmlformats.org/drawingml/2006/main">
                                      <a:ext uri="{FF2B5EF4-FFF2-40B4-BE49-F238E27FC236}">
                                        <a16:creationId xmlns:a16="http://schemas.microsoft.com/office/drawing/2014/main" id="{1CA87E2E-1388-F042-01DC-C2CF5EC11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Une image contenant texte, Visage humain, homme, capture d’écran&#10;&#10;Description générée automatiquement">
                                            <a:extLst>
                                              <a:ext uri="{FF2B5EF4-FFF2-40B4-BE49-F238E27FC236}">
                                                <a16:creationId xmlns:a16="http://schemas.microsoft.com/office/drawing/2014/main" id="{1CA87E2E-1388-F042-01DC-C2CF5EC11A7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68621" cy="956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ACB484" id="_x0000_t202" coordsize="21600,21600" o:spt="202" path="m,l,21600r21600,l21600,xe">
                <v:stroke joinstyle="miter"/>
                <v:path gradientshapeok="t" o:connecttype="rect"/>
              </v:shapetype>
              <v:shape id="Zone de texte 1" o:spid="_x0000_s1026" type="#_x0000_t202" style="position:absolute;left:0;text-align:left;margin-left:3.35pt;margin-top:7.4pt;width:379.85pt;height:86.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" fillcolor="white [3201]" strokeweight=".5pt">
                <v:textbox>
                  <w:txbxContent>
                    <w:p w14:paraId="0D9965E5" w14:textId="2E075CC5" w:rsidR="005E7868" w:rsidRDefault="005E7868">
                      <w:r w:rsidRPr="005E7868">
                        <w:rPr>
                          <w:noProof/>
                        </w:rPr>
                        <w:drawing>
                          <wp:inline distT="0" distB="0" distL="0" distR="0" wp14:anchorId="6A72C8F1" wp14:editId="6DC6E7C8">
                            <wp:extent cx="1386205" cy="1002665"/>
                            <wp:effectExtent l="0" t="0" r="0" b="635"/>
                            <wp:docPr id="14" name="Image 13" descr="Une image contenant Visage humain, texte, capture d’écran, personne&#10;&#10;Description générée automatiquement">
                              <a:extLst xmlns:a="http://schemas.openxmlformats.org/drawingml/2006/main">
                                <a:ext uri="{FF2B5EF4-FFF2-40B4-BE49-F238E27FC236}">
                                  <a16:creationId xmlns:a16="http://schemas.microsoft.com/office/drawing/2014/main" id="{3C096E76-3158-2ED4-0EB6-99562347E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Visage humain, texte, capture d’écran, personne&#10;&#10;Description générée automatiquement">
                                      <a:extLst>
                                        <a:ext uri="{FF2B5EF4-FFF2-40B4-BE49-F238E27FC236}">
                                          <a16:creationId xmlns:a16="http://schemas.microsoft.com/office/drawing/2014/main" id="{3C096E76-3158-2ED4-0EB6-99562347E02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86205" cy="1002665"/>
                                    </a:xfrm>
                                    <a:prstGeom prst="rect">
                                      <a:avLst/>
                                    </a:prstGeom>
                                  </pic:spPr>
                                </pic:pic>
                              </a:graphicData>
                            </a:graphic>
                          </wp:inline>
                        </w:drawing>
                      </w:r>
                      <w:r w:rsidR="009F0FE2" w:rsidRPr="009F0FE2">
                        <w:rPr>
                          <w:noProof/>
                        </w:rPr>
                        <w:t xml:space="preserve"> </w:t>
                      </w:r>
                      <w:r w:rsidR="009F0FE2" w:rsidRPr="009F0FE2">
                        <w:rPr>
                          <w:noProof/>
                        </w:rPr>
                        <w:drawing>
                          <wp:inline distT="0" distB="0" distL="0" distR="0" wp14:anchorId="7986F8DF" wp14:editId="1E8859EC">
                            <wp:extent cx="1343025" cy="946723"/>
                            <wp:effectExtent l="0" t="0" r="3175" b="6350"/>
                            <wp:docPr id="40" name="Image 39" descr="Une image contenant habits, casque, homme, Visage humain&#10;&#10;Description générée automatiquement">
                              <a:extLst xmlns:a="http://schemas.openxmlformats.org/drawingml/2006/main">
                                <a:ext uri="{FF2B5EF4-FFF2-40B4-BE49-F238E27FC236}">
                                  <a16:creationId xmlns:a16="http://schemas.microsoft.com/office/drawing/2014/main" id="{F4442217-01EC-C6A7-DC8A-AD6FFD7C0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habits, casque, homme, Visage humain&#10;&#10;Description générée automatiquement">
                                      <a:extLst>
                                        <a:ext uri="{FF2B5EF4-FFF2-40B4-BE49-F238E27FC236}">
                                          <a16:creationId xmlns:a16="http://schemas.microsoft.com/office/drawing/2014/main" id="{F4442217-01EC-C6A7-DC8A-AD6FFD7C080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59822" cy="958563"/>
                                    </a:xfrm>
                                    <a:prstGeom prst="rect">
                                      <a:avLst/>
                                    </a:prstGeom>
                                  </pic:spPr>
                                </pic:pic>
                              </a:graphicData>
                            </a:graphic>
                          </wp:inline>
                        </w:drawing>
                      </w:r>
                      <w:r w:rsidR="009F0FE2" w:rsidRPr="009F0FE2">
                        <w:rPr>
                          <w:noProof/>
                        </w:rPr>
                        <w:t xml:space="preserve"> </w:t>
                      </w:r>
                      <w:r w:rsidR="009F0FE2" w:rsidRPr="009F0FE2">
                        <w:rPr>
                          <w:noProof/>
                        </w:rPr>
                        <w:drawing>
                          <wp:inline distT="0" distB="0" distL="0" distR="0" wp14:anchorId="17421976" wp14:editId="3657B491">
                            <wp:extent cx="1362315" cy="952513"/>
                            <wp:effectExtent l="0" t="0" r="0" b="0"/>
                            <wp:docPr id="29" name="Image 28" descr="Une image contenant texte, Visage humain, homme, capture d’écran&#10;&#10;Description générée automatiquement">
                              <a:extLst xmlns:a="http://schemas.openxmlformats.org/drawingml/2006/main">
                                <a:ext uri="{FF2B5EF4-FFF2-40B4-BE49-F238E27FC236}">
                                  <a16:creationId xmlns:a16="http://schemas.microsoft.com/office/drawing/2014/main" id="{1CA87E2E-1388-F042-01DC-C2CF5EC11A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Une image contenant texte, Visage humain, homme, capture d’écran&#10;&#10;Description générée automatiquement">
                                      <a:extLst>
                                        <a:ext uri="{FF2B5EF4-FFF2-40B4-BE49-F238E27FC236}">
                                          <a16:creationId xmlns:a16="http://schemas.microsoft.com/office/drawing/2014/main" id="{1CA87E2E-1388-F042-01DC-C2CF5EC11A7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368621" cy="956922"/>
                                    </a:xfrm>
                                    <a:prstGeom prst="rect">
                                      <a:avLst/>
                                    </a:prstGeom>
                                  </pic:spPr>
                                </pic:pic>
                              </a:graphicData>
                            </a:graphic>
                          </wp:inline>
                        </w:drawing>
                      </w:r>
                    </w:p>
                  </w:txbxContent>
                </v:textbox>
              </v:shape>
            </w:pict>
          </mc:Fallback>
        </mc:AlternateContent>
      </w:r>
    </w:p>
    <w:p w14:paraId="14A7468B" w14:textId="77777777" w:rsidR="005E7868" w:rsidRDefault="005E7868" w:rsidP="00600BCD">
      <w:pPr>
        <w:spacing w:after="120" w:line="300" w:lineRule="exact"/>
        <w:jc w:val="both"/>
        <w:rPr>
          <w:rFonts w:ascii="Arial" w:hAnsi="Arial" w:cs="Arial"/>
          <w:sz w:val="22"/>
          <w:szCs w:val="22"/>
        </w:rPr>
      </w:pPr>
    </w:p>
    <w:p w14:paraId="12C8E6A4" w14:textId="77777777" w:rsidR="005E7868" w:rsidRDefault="005E7868" w:rsidP="00600BCD">
      <w:pPr>
        <w:spacing w:after="120" w:line="300" w:lineRule="exact"/>
        <w:jc w:val="both"/>
        <w:rPr>
          <w:rFonts w:ascii="Arial" w:hAnsi="Arial" w:cs="Arial"/>
          <w:sz w:val="22"/>
          <w:szCs w:val="22"/>
        </w:rPr>
      </w:pPr>
    </w:p>
    <w:p w14:paraId="49A80299" w14:textId="2E913BC3" w:rsidR="005E7868" w:rsidRDefault="005E7868" w:rsidP="00600BCD">
      <w:pPr>
        <w:spacing w:after="120" w:line="300" w:lineRule="exact"/>
        <w:jc w:val="both"/>
        <w:rPr>
          <w:rFonts w:ascii="Arial" w:hAnsi="Arial" w:cs="Arial"/>
          <w:sz w:val="22"/>
          <w:szCs w:val="22"/>
        </w:rPr>
      </w:pPr>
    </w:p>
    <w:p w14:paraId="3A6AA209" w14:textId="77777777" w:rsidR="005E7868" w:rsidRDefault="005E7868" w:rsidP="00600BCD">
      <w:pPr>
        <w:spacing w:after="120" w:line="300" w:lineRule="exact"/>
        <w:jc w:val="both"/>
        <w:rPr>
          <w:rFonts w:ascii="Arial" w:hAnsi="Arial" w:cs="Arial"/>
          <w:b/>
          <w:bCs/>
          <w:sz w:val="22"/>
          <w:szCs w:val="22"/>
        </w:rPr>
      </w:pPr>
    </w:p>
    <w:p w14:paraId="05914533" w14:textId="1F2728DA" w:rsidR="0079245B" w:rsidRPr="0079245B" w:rsidRDefault="0079245B" w:rsidP="00600BCD">
      <w:pPr>
        <w:spacing w:after="120" w:line="300" w:lineRule="exact"/>
        <w:jc w:val="both"/>
        <w:rPr>
          <w:rFonts w:ascii="Arial" w:hAnsi="Arial" w:cs="Arial"/>
          <w:b/>
          <w:bCs/>
          <w:sz w:val="22"/>
          <w:szCs w:val="22"/>
        </w:rPr>
      </w:pPr>
      <w:r w:rsidRPr="0079245B">
        <w:rPr>
          <w:rFonts w:ascii="Arial" w:hAnsi="Arial" w:cs="Arial"/>
          <w:b/>
          <w:bCs/>
          <w:sz w:val="22"/>
          <w:szCs w:val="22"/>
        </w:rPr>
        <w:t>Modalités d</w:t>
      </w:r>
      <w:r w:rsidR="00167541" w:rsidRPr="00167541">
        <w:rPr>
          <w:rFonts w:ascii="Arial" w:hAnsi="Arial" w:cs="Arial"/>
          <w:b/>
          <w:bCs/>
          <w:sz w:val="22"/>
          <w:szCs w:val="22"/>
        </w:rPr>
        <w:t>e déploiement</w:t>
      </w:r>
      <w:r w:rsidRPr="0079245B">
        <w:rPr>
          <w:rFonts w:ascii="Arial" w:hAnsi="Arial" w:cs="Arial"/>
          <w:b/>
          <w:bCs/>
          <w:sz w:val="22"/>
          <w:szCs w:val="22"/>
        </w:rPr>
        <w:t xml:space="preserve"> : </w:t>
      </w:r>
    </w:p>
    <w:p w14:paraId="31186389" w14:textId="77777777" w:rsidR="0079245B" w:rsidRPr="0079245B" w:rsidRDefault="0079245B" w:rsidP="00600BCD">
      <w:pPr>
        <w:numPr>
          <w:ilvl w:val="0"/>
          <w:numId w:val="37"/>
        </w:numPr>
        <w:spacing w:after="120" w:line="300" w:lineRule="exact"/>
        <w:jc w:val="both"/>
        <w:rPr>
          <w:rFonts w:ascii="Arial" w:hAnsi="Arial" w:cs="Arial"/>
          <w:sz w:val="22"/>
          <w:szCs w:val="22"/>
        </w:rPr>
      </w:pPr>
      <w:r w:rsidRPr="0079245B">
        <w:rPr>
          <w:rFonts w:ascii="Arial" w:hAnsi="Arial" w:cs="Arial"/>
          <w:sz w:val="22"/>
          <w:szCs w:val="22"/>
        </w:rPr>
        <w:t xml:space="preserve">Newsletter, encart ou envoi sur un visuel unique </w:t>
      </w:r>
    </w:p>
    <w:p w14:paraId="0FAF467B" w14:textId="77777777" w:rsidR="0079245B" w:rsidRPr="0079245B" w:rsidRDefault="0079245B" w:rsidP="00600BCD">
      <w:pPr>
        <w:numPr>
          <w:ilvl w:val="0"/>
          <w:numId w:val="37"/>
        </w:numPr>
        <w:spacing w:after="120" w:line="300" w:lineRule="exact"/>
        <w:jc w:val="both"/>
        <w:rPr>
          <w:rFonts w:ascii="Arial" w:hAnsi="Arial" w:cs="Arial"/>
          <w:sz w:val="22"/>
          <w:szCs w:val="22"/>
        </w:rPr>
      </w:pPr>
      <w:r w:rsidRPr="0079245B">
        <w:rPr>
          <w:rFonts w:ascii="Arial" w:hAnsi="Arial" w:cs="Arial"/>
          <w:sz w:val="22"/>
          <w:szCs w:val="22"/>
        </w:rPr>
        <w:t xml:space="preserve">Bannière sur le site internet du SPSTI émetteur </w:t>
      </w:r>
    </w:p>
    <w:p w14:paraId="522F89A4" w14:textId="77777777" w:rsidR="0079245B" w:rsidRPr="0079245B" w:rsidRDefault="0079245B" w:rsidP="00600BCD">
      <w:pPr>
        <w:numPr>
          <w:ilvl w:val="0"/>
          <w:numId w:val="37"/>
        </w:numPr>
        <w:spacing w:after="120" w:line="300" w:lineRule="exact"/>
        <w:jc w:val="both"/>
        <w:rPr>
          <w:rFonts w:ascii="Arial" w:hAnsi="Arial" w:cs="Arial"/>
          <w:sz w:val="22"/>
          <w:szCs w:val="22"/>
        </w:rPr>
      </w:pPr>
      <w:r w:rsidRPr="0079245B">
        <w:rPr>
          <w:rFonts w:ascii="Arial" w:hAnsi="Arial" w:cs="Arial"/>
          <w:sz w:val="22"/>
          <w:szCs w:val="22"/>
        </w:rPr>
        <w:t xml:space="preserve">Actualité sur le site internet du SPSTI émetteur </w:t>
      </w:r>
    </w:p>
    <w:p w14:paraId="04C031D2" w14:textId="77777777" w:rsidR="0079245B" w:rsidRPr="0079245B" w:rsidRDefault="0079245B" w:rsidP="00600BCD">
      <w:pPr>
        <w:numPr>
          <w:ilvl w:val="0"/>
          <w:numId w:val="37"/>
        </w:numPr>
        <w:spacing w:after="120" w:line="300" w:lineRule="exact"/>
        <w:jc w:val="both"/>
        <w:rPr>
          <w:rFonts w:ascii="Arial" w:hAnsi="Arial" w:cs="Arial"/>
          <w:sz w:val="22"/>
          <w:szCs w:val="22"/>
        </w:rPr>
      </w:pPr>
      <w:r w:rsidRPr="0079245B">
        <w:rPr>
          <w:rFonts w:ascii="Arial" w:hAnsi="Arial" w:cs="Arial"/>
          <w:sz w:val="22"/>
          <w:szCs w:val="22"/>
        </w:rPr>
        <w:t>Post dédié sur les réseaux sociaux</w:t>
      </w:r>
    </w:p>
    <w:p w14:paraId="5C440593" w14:textId="43D66782" w:rsidR="0079245B" w:rsidRDefault="0079245B" w:rsidP="00600BCD">
      <w:pPr>
        <w:numPr>
          <w:ilvl w:val="0"/>
          <w:numId w:val="37"/>
        </w:numPr>
        <w:spacing w:after="120" w:line="300" w:lineRule="exact"/>
        <w:jc w:val="both"/>
        <w:rPr>
          <w:rFonts w:ascii="Arial" w:hAnsi="Arial" w:cs="Arial"/>
          <w:sz w:val="22"/>
          <w:szCs w:val="22"/>
        </w:rPr>
      </w:pPr>
      <w:r w:rsidRPr="0079245B">
        <w:rPr>
          <w:rFonts w:ascii="Arial" w:hAnsi="Arial" w:cs="Arial"/>
          <w:sz w:val="22"/>
          <w:szCs w:val="22"/>
        </w:rPr>
        <w:t xml:space="preserve">Cartes postales ou flyers pour les événements </w:t>
      </w:r>
    </w:p>
    <w:p w14:paraId="134DB308" w14:textId="26D9F45A" w:rsidR="00BA026C" w:rsidRDefault="00BA026C" w:rsidP="00BA026C">
      <w:pPr>
        <w:spacing w:after="120" w:line="300" w:lineRule="exact"/>
        <w:jc w:val="both"/>
        <w:rPr>
          <w:rFonts w:ascii="Arial" w:hAnsi="Arial" w:cs="Arial"/>
          <w:sz w:val="22"/>
          <w:szCs w:val="22"/>
        </w:rPr>
      </w:pPr>
    </w:p>
    <w:p w14:paraId="127FEE40" w14:textId="50E3C0A6" w:rsidR="00BA026C" w:rsidRDefault="00BA026C" w:rsidP="00BA026C">
      <w:pPr>
        <w:spacing w:after="120" w:line="300" w:lineRule="exact"/>
        <w:jc w:val="both"/>
        <w:rPr>
          <w:rFonts w:ascii="Arial" w:hAnsi="Arial" w:cs="Arial"/>
          <w:sz w:val="22"/>
          <w:szCs w:val="22"/>
        </w:rPr>
      </w:pPr>
    </w:p>
    <w:p w14:paraId="4C62915F" w14:textId="7C6FC705" w:rsidR="00BA026C" w:rsidRDefault="00BA026C" w:rsidP="00BA026C">
      <w:pPr>
        <w:spacing w:after="120" w:line="300" w:lineRule="exact"/>
        <w:jc w:val="both"/>
        <w:rPr>
          <w:rFonts w:ascii="Arial" w:hAnsi="Arial" w:cs="Arial"/>
          <w:sz w:val="22"/>
          <w:szCs w:val="22"/>
        </w:rPr>
      </w:pPr>
    </w:p>
    <w:p w14:paraId="6732FF07" w14:textId="2A6EA542" w:rsidR="00BA026C" w:rsidRDefault="00BA026C" w:rsidP="00BA026C">
      <w:pPr>
        <w:spacing w:after="120" w:line="300" w:lineRule="exact"/>
        <w:jc w:val="both"/>
        <w:rPr>
          <w:rFonts w:ascii="Arial" w:hAnsi="Arial" w:cs="Arial"/>
          <w:sz w:val="22"/>
          <w:szCs w:val="22"/>
        </w:rPr>
      </w:pPr>
    </w:p>
    <w:p w14:paraId="71C69629" w14:textId="6A7BA425" w:rsidR="00BA026C" w:rsidRDefault="00BA026C" w:rsidP="00BA026C">
      <w:pPr>
        <w:spacing w:after="120" w:line="300" w:lineRule="exact"/>
        <w:jc w:val="both"/>
        <w:rPr>
          <w:rFonts w:ascii="Arial" w:hAnsi="Arial" w:cs="Arial"/>
          <w:sz w:val="22"/>
          <w:szCs w:val="22"/>
        </w:rPr>
      </w:pPr>
    </w:p>
    <w:p w14:paraId="24550605" w14:textId="6CD4BAD7" w:rsidR="00BA026C" w:rsidRDefault="00BA026C" w:rsidP="00BA026C">
      <w:pPr>
        <w:spacing w:after="120" w:line="300" w:lineRule="exact"/>
        <w:jc w:val="both"/>
        <w:rPr>
          <w:rFonts w:ascii="Arial" w:hAnsi="Arial" w:cs="Arial"/>
          <w:sz w:val="22"/>
          <w:szCs w:val="22"/>
        </w:rPr>
      </w:pPr>
    </w:p>
    <w:p w14:paraId="5FA02DB0" w14:textId="12851D62" w:rsidR="005E7868" w:rsidRPr="009F0FE2" w:rsidRDefault="005E7868" w:rsidP="00600BCD">
      <w:pPr>
        <w:pStyle w:val="Paragraphedeliste"/>
        <w:numPr>
          <w:ilvl w:val="0"/>
          <w:numId w:val="36"/>
        </w:numPr>
        <w:spacing w:after="120" w:line="300" w:lineRule="exact"/>
        <w:jc w:val="both"/>
        <w:rPr>
          <w:rFonts w:ascii="Arial" w:hAnsi="Arial" w:cs="Arial"/>
          <w:b/>
          <w:bCs/>
          <w:sz w:val="22"/>
          <w:szCs w:val="22"/>
        </w:rPr>
      </w:pPr>
      <w:r w:rsidRPr="009F0FE2">
        <w:rPr>
          <w:rFonts w:ascii="Arial" w:hAnsi="Arial" w:cs="Arial"/>
          <w:b/>
          <w:bCs/>
          <w:color w:val="00B0F0"/>
          <w:sz w:val="22"/>
          <w:szCs w:val="22"/>
        </w:rPr>
        <w:t xml:space="preserve">Présenter et donner sens aux 3 volets de l’offre : </w:t>
      </w:r>
      <w:r w:rsidRPr="009F0FE2">
        <w:rPr>
          <w:rFonts w:ascii="Arial" w:hAnsi="Arial" w:cs="Arial"/>
          <w:b/>
          <w:bCs/>
          <w:color w:val="000000" w:themeColor="text1"/>
          <w:sz w:val="22"/>
          <w:szCs w:val="22"/>
        </w:rPr>
        <w:t xml:space="preserve">la campagne </w:t>
      </w:r>
      <w:r w:rsidR="00EA58F2">
        <w:rPr>
          <w:rFonts w:ascii="Arial" w:hAnsi="Arial" w:cs="Arial"/>
          <w:b/>
          <w:bCs/>
          <w:sz w:val="22"/>
          <w:szCs w:val="22"/>
        </w:rPr>
        <w:t>d’information</w:t>
      </w:r>
    </w:p>
    <w:p w14:paraId="3DEC43E9" w14:textId="2CCFC589" w:rsidR="005E7868" w:rsidRDefault="009F0FE2" w:rsidP="00600BCD">
      <w:pPr>
        <w:spacing w:after="120" w:line="300" w:lineRule="exact"/>
        <w:jc w:val="both"/>
        <w:rPr>
          <w:rFonts w:ascii="Arial" w:hAnsi="Arial" w:cs="Arial"/>
          <w:sz w:val="22"/>
          <w:szCs w:val="22"/>
        </w:rPr>
      </w:pPr>
      <w:r w:rsidRPr="009F0FE2">
        <w:rPr>
          <w:rFonts w:ascii="Arial" w:hAnsi="Arial" w:cs="Arial"/>
          <w:sz w:val="22"/>
          <w:szCs w:val="22"/>
        </w:rPr>
        <w:t>Cette campagne aux couleurs du réseau Présanse doit permettre d’apporter une cohérence et une vision d’ensemble sur la raison d’être, la nature et l’offre du réseau</w:t>
      </w:r>
      <w:r w:rsidR="00BC66EF">
        <w:rPr>
          <w:rFonts w:ascii="Arial" w:hAnsi="Arial" w:cs="Arial"/>
          <w:sz w:val="22"/>
          <w:szCs w:val="22"/>
        </w:rPr>
        <w:t xml:space="preserve">. Elle vise à fixer </w:t>
      </w:r>
      <w:r w:rsidR="004D61C6">
        <w:rPr>
          <w:rFonts w:ascii="Arial" w:hAnsi="Arial" w:cs="Arial"/>
          <w:sz w:val="22"/>
          <w:szCs w:val="22"/>
        </w:rPr>
        <w:t>dans l’esprit du public cible l’existence de trois volets de l’offre des SPSTI qui agissent pour la Santé au travail.</w:t>
      </w:r>
      <w:r w:rsidR="004A685B">
        <w:rPr>
          <w:rFonts w:ascii="Arial" w:hAnsi="Arial" w:cs="Arial"/>
          <w:sz w:val="22"/>
          <w:szCs w:val="22"/>
        </w:rPr>
        <w:t xml:space="preserve"> Un emplacement est prévu pour insérer le logo de l’émetteur (SPSTI ou association régionale).</w:t>
      </w:r>
    </w:p>
    <w:p w14:paraId="63882084" w14:textId="77777777" w:rsidR="009C14CD" w:rsidRPr="009F0FE2" w:rsidRDefault="009C14CD" w:rsidP="00600BCD">
      <w:pPr>
        <w:spacing w:after="120" w:line="300" w:lineRule="exact"/>
        <w:jc w:val="both"/>
        <w:rPr>
          <w:rFonts w:ascii="Arial" w:hAnsi="Arial" w:cs="Arial"/>
          <w:sz w:val="22"/>
          <w:szCs w:val="22"/>
        </w:rPr>
      </w:pPr>
    </w:p>
    <w:p w14:paraId="16A185E0" w14:textId="3836033A" w:rsidR="00E4014A" w:rsidRPr="00187347" w:rsidRDefault="009F0FE2" w:rsidP="00600BCD">
      <w:pPr>
        <w:spacing w:after="120" w:line="300" w:lineRule="exact"/>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0B269E2B" wp14:editId="4C3CA64E">
                <wp:simplePos x="0" y="0"/>
                <wp:positionH relativeFrom="column">
                  <wp:posOffset>4639</wp:posOffset>
                </wp:positionH>
                <wp:positionV relativeFrom="paragraph">
                  <wp:posOffset>-1905</wp:posOffset>
                </wp:positionV>
                <wp:extent cx="4907902" cy="1632857"/>
                <wp:effectExtent l="0" t="0" r="7620" b="18415"/>
                <wp:wrapNone/>
                <wp:docPr id="1843469667" name="Zone de texte 1"/>
                <wp:cNvGraphicFramePr/>
                <a:graphic xmlns:a="http://schemas.openxmlformats.org/drawingml/2006/main">
                  <a:graphicData uri="http://schemas.microsoft.com/office/word/2010/wordprocessingShape">
                    <wps:wsp>
                      <wps:cNvSpPr txBox="1"/>
                      <wps:spPr>
                        <a:xfrm>
                          <a:off x="0" y="0"/>
                          <a:ext cx="4907902" cy="1632857"/>
                        </a:xfrm>
                        <a:prstGeom prst="rect">
                          <a:avLst/>
                        </a:prstGeom>
                        <a:solidFill>
                          <a:schemeClr val="lt1"/>
                        </a:solidFill>
                        <a:ln w="6350">
                          <a:solidFill>
                            <a:prstClr val="black"/>
                          </a:solidFill>
                        </a:ln>
                      </wps:spPr>
                      <wps:txbx>
                        <w:txbxContent>
                          <w:p w14:paraId="58ABA4BF" w14:textId="0EC08E9E" w:rsidR="009F0FE2" w:rsidRDefault="009F0FE2" w:rsidP="009F0FE2">
                            <w:r w:rsidRPr="009F0FE2">
                              <w:rPr>
                                <w:noProof/>
                              </w:rPr>
                              <w:drawing>
                                <wp:inline distT="0" distB="0" distL="0" distR="0" wp14:anchorId="7920839C" wp14:editId="0DC8708B">
                                  <wp:extent cx="1194318" cy="1671833"/>
                                  <wp:effectExtent l="0" t="0" r="0" b="5080"/>
                                  <wp:docPr id="1820974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74739" name=""/>
                                          <pic:cNvPicPr/>
                                        </pic:nvPicPr>
                                        <pic:blipFill>
                                          <a:blip r:embed="rId14"/>
                                          <a:stretch>
                                            <a:fillRect/>
                                          </a:stretch>
                                        </pic:blipFill>
                                        <pic:spPr>
                                          <a:xfrm>
                                            <a:off x="0" y="0"/>
                                            <a:ext cx="1197393" cy="1676138"/>
                                          </a:xfrm>
                                          <a:prstGeom prst="rect">
                                            <a:avLst/>
                                          </a:prstGeom>
                                        </pic:spPr>
                                      </pic:pic>
                                    </a:graphicData>
                                  </a:graphic>
                                </wp:inline>
                              </w:drawing>
                            </w:r>
                            <w:r w:rsidRPr="009F0FE2">
                              <w:rPr>
                                <w:noProof/>
                              </w:rPr>
                              <w:t xml:space="preserve"> </w:t>
                            </w:r>
                            <w:r w:rsidRPr="009F0FE2">
                              <w:rPr>
                                <w:noProof/>
                              </w:rPr>
                              <w:drawing>
                                <wp:inline distT="0" distB="0" distL="0" distR="0" wp14:anchorId="12F81075" wp14:editId="244BD9F7">
                                  <wp:extent cx="1162957" cy="1644744"/>
                                  <wp:effectExtent l="12700" t="12700" r="18415" b="6350"/>
                                  <wp:docPr id="8" name="Image 7" descr="Une image contenant texte, affiche, graphisme, capture d’écran&#10;&#10;Description générée automatiquement">
                                    <a:extLst xmlns:a="http://schemas.openxmlformats.org/drawingml/2006/main">
                                      <a:ext uri="{FF2B5EF4-FFF2-40B4-BE49-F238E27FC236}">
                                        <a16:creationId xmlns:a16="http://schemas.microsoft.com/office/drawing/2014/main" id="{D4E17E0D-509F-9F1D-71DF-FDBBEC7AA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affiche, graphisme, capture d’écran&#10;&#10;Description générée automatiquement">
                                            <a:extLst>
                                              <a:ext uri="{FF2B5EF4-FFF2-40B4-BE49-F238E27FC236}">
                                                <a16:creationId xmlns:a16="http://schemas.microsoft.com/office/drawing/2014/main" id="{D4E17E0D-509F-9F1D-71DF-FDBBEC7AAF62}"/>
                                              </a:ext>
                                            </a:extLst>
                                          </pic:cNvPr>
                                          <pic:cNvPicPr>
                                            <a:picLocks noChangeAspect="1"/>
                                          </pic:cNvPicPr>
                                        </pic:nvPicPr>
                                        <pic:blipFill>
                                          <a:blip r:embed="rId15"/>
                                          <a:stretch>
                                            <a:fillRect/>
                                          </a:stretch>
                                        </pic:blipFill>
                                        <pic:spPr>
                                          <a:xfrm>
                                            <a:off x="0" y="0"/>
                                            <a:ext cx="1170756" cy="1655774"/>
                                          </a:xfrm>
                                          <a:prstGeom prst="rect">
                                            <a:avLst/>
                                          </a:prstGeom>
                                          <a:ln>
                                            <a:solidFill>
                                              <a:schemeClr val="bg1">
                                                <a:lumMod val="85000"/>
                                              </a:schemeClr>
                                            </a:solidFill>
                                          </a:ln>
                                        </pic:spPr>
                                      </pic:pic>
                                    </a:graphicData>
                                  </a:graphic>
                                </wp:inline>
                              </w:drawing>
                            </w:r>
                            <w:r w:rsidRPr="009F0FE2">
                              <w:rPr>
                                <w:noProof/>
                              </w:rPr>
                              <w:t xml:space="preserve"> </w:t>
                            </w:r>
                            <w:r w:rsidRPr="009F0FE2">
                              <w:rPr>
                                <w:noProof/>
                              </w:rPr>
                              <w:drawing>
                                <wp:inline distT="0" distB="0" distL="0" distR="0" wp14:anchorId="1B3B311A" wp14:editId="58D901FF">
                                  <wp:extent cx="1153967" cy="1632030"/>
                                  <wp:effectExtent l="12700" t="12700" r="14605" b="6350"/>
                                  <wp:docPr id="5" name="Image 4" descr="Une image contenant texte, graphisme, affiche, Impression&#10;&#10;Description générée automatiquement">
                                    <a:extLst xmlns:a="http://schemas.openxmlformats.org/drawingml/2006/main">
                                      <a:ext uri="{FF2B5EF4-FFF2-40B4-BE49-F238E27FC236}">
                                        <a16:creationId xmlns:a16="http://schemas.microsoft.com/office/drawing/2014/main" id="{05727CD4-73D7-6580-AC18-B05E53022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graphisme, affiche, Impression&#10;&#10;Description générée automatiquement">
                                            <a:extLst>
                                              <a:ext uri="{FF2B5EF4-FFF2-40B4-BE49-F238E27FC236}">
                                                <a16:creationId xmlns:a16="http://schemas.microsoft.com/office/drawing/2014/main" id="{05727CD4-73D7-6580-AC18-B05E5302295B}"/>
                                              </a:ext>
                                            </a:extLst>
                                          </pic:cNvPr>
                                          <pic:cNvPicPr>
                                            <a:picLocks noChangeAspect="1"/>
                                          </pic:cNvPicPr>
                                        </pic:nvPicPr>
                                        <pic:blipFill>
                                          <a:blip r:embed="rId16"/>
                                          <a:stretch>
                                            <a:fillRect/>
                                          </a:stretch>
                                        </pic:blipFill>
                                        <pic:spPr>
                                          <a:xfrm>
                                            <a:off x="0" y="0"/>
                                            <a:ext cx="1157536" cy="1637077"/>
                                          </a:xfrm>
                                          <a:prstGeom prst="rect">
                                            <a:avLst/>
                                          </a:prstGeom>
                                          <a:ln>
                                            <a:solidFill>
                                              <a:schemeClr val="bg1">
                                                <a:lumMod val="8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9E2B" id="_x0000_s1027" type="#_x0000_t202" style="position:absolute;left:0;text-align:left;margin-left:.35pt;margin-top:-.15pt;width:386.45pt;height:12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" fillcolor="white [3201]" strokeweight=".5pt">
                <v:textbox>
                  <w:txbxContent>
                    <w:p w14:paraId="58ABA4BF" w14:textId="0EC08E9E" w:rsidR="009F0FE2" w:rsidRDefault="009F0FE2" w:rsidP="009F0FE2">
                      <w:r w:rsidRPr="009F0FE2">
                        <w:rPr>
                          <w:noProof/>
                        </w:rPr>
                        <w:drawing>
                          <wp:inline distT="0" distB="0" distL="0" distR="0" wp14:anchorId="7920839C" wp14:editId="0DC8708B">
                            <wp:extent cx="1194318" cy="1671833"/>
                            <wp:effectExtent l="0" t="0" r="0" b="5080"/>
                            <wp:docPr id="1820974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74739" name=""/>
                                    <pic:cNvPicPr/>
                                  </pic:nvPicPr>
                                  <pic:blipFill>
                                    <a:blip r:embed="rId14"/>
                                    <a:stretch>
                                      <a:fillRect/>
                                    </a:stretch>
                                  </pic:blipFill>
                                  <pic:spPr>
                                    <a:xfrm>
                                      <a:off x="0" y="0"/>
                                      <a:ext cx="1197393" cy="1676138"/>
                                    </a:xfrm>
                                    <a:prstGeom prst="rect">
                                      <a:avLst/>
                                    </a:prstGeom>
                                  </pic:spPr>
                                </pic:pic>
                              </a:graphicData>
                            </a:graphic>
                          </wp:inline>
                        </w:drawing>
                      </w:r>
                      <w:r w:rsidRPr="009F0FE2">
                        <w:rPr>
                          <w:noProof/>
                        </w:rPr>
                        <w:t xml:space="preserve"> </w:t>
                      </w:r>
                      <w:r w:rsidRPr="009F0FE2">
                        <w:rPr>
                          <w:noProof/>
                        </w:rPr>
                        <w:drawing>
                          <wp:inline distT="0" distB="0" distL="0" distR="0" wp14:anchorId="12F81075" wp14:editId="244BD9F7">
                            <wp:extent cx="1162957" cy="1644744"/>
                            <wp:effectExtent l="12700" t="12700" r="18415" b="6350"/>
                            <wp:docPr id="8" name="Image 7" descr="Une image contenant texte, affiche, graphisme, capture d’écran&#10;&#10;Description générée automatiquement">
                              <a:extLst xmlns:a="http://schemas.openxmlformats.org/drawingml/2006/main">
                                <a:ext uri="{FF2B5EF4-FFF2-40B4-BE49-F238E27FC236}">
                                  <a16:creationId xmlns:a16="http://schemas.microsoft.com/office/drawing/2014/main" id="{D4E17E0D-509F-9F1D-71DF-FDBBEC7AA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affiche, graphisme, capture d’écran&#10;&#10;Description générée automatiquement">
                                      <a:extLst>
                                        <a:ext uri="{FF2B5EF4-FFF2-40B4-BE49-F238E27FC236}">
                                          <a16:creationId xmlns:a16="http://schemas.microsoft.com/office/drawing/2014/main" id="{D4E17E0D-509F-9F1D-71DF-FDBBEC7AAF62}"/>
                                        </a:ext>
                                      </a:extLst>
                                    </pic:cNvPr>
                                    <pic:cNvPicPr>
                                      <a:picLocks noChangeAspect="1"/>
                                    </pic:cNvPicPr>
                                  </pic:nvPicPr>
                                  <pic:blipFill>
                                    <a:blip r:embed="rId15"/>
                                    <a:stretch>
                                      <a:fillRect/>
                                    </a:stretch>
                                  </pic:blipFill>
                                  <pic:spPr>
                                    <a:xfrm>
                                      <a:off x="0" y="0"/>
                                      <a:ext cx="1170756" cy="1655774"/>
                                    </a:xfrm>
                                    <a:prstGeom prst="rect">
                                      <a:avLst/>
                                    </a:prstGeom>
                                    <a:ln>
                                      <a:solidFill>
                                        <a:schemeClr val="bg1">
                                          <a:lumMod val="85000"/>
                                        </a:schemeClr>
                                      </a:solidFill>
                                    </a:ln>
                                  </pic:spPr>
                                </pic:pic>
                              </a:graphicData>
                            </a:graphic>
                          </wp:inline>
                        </w:drawing>
                      </w:r>
                      <w:r w:rsidRPr="009F0FE2">
                        <w:rPr>
                          <w:noProof/>
                        </w:rPr>
                        <w:t xml:space="preserve"> </w:t>
                      </w:r>
                      <w:r w:rsidRPr="009F0FE2">
                        <w:rPr>
                          <w:noProof/>
                        </w:rPr>
                        <w:drawing>
                          <wp:inline distT="0" distB="0" distL="0" distR="0" wp14:anchorId="1B3B311A" wp14:editId="58D901FF">
                            <wp:extent cx="1153967" cy="1632030"/>
                            <wp:effectExtent l="12700" t="12700" r="14605" b="6350"/>
                            <wp:docPr id="5" name="Image 4" descr="Une image contenant texte, graphisme, affiche, Impression&#10;&#10;Description générée automatiquement">
                              <a:extLst xmlns:a="http://schemas.openxmlformats.org/drawingml/2006/main">
                                <a:ext uri="{FF2B5EF4-FFF2-40B4-BE49-F238E27FC236}">
                                  <a16:creationId xmlns:a16="http://schemas.microsoft.com/office/drawing/2014/main" id="{05727CD4-73D7-6580-AC18-B05E53022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graphisme, affiche, Impression&#10;&#10;Description générée automatiquement">
                                      <a:extLst>
                                        <a:ext uri="{FF2B5EF4-FFF2-40B4-BE49-F238E27FC236}">
                                          <a16:creationId xmlns:a16="http://schemas.microsoft.com/office/drawing/2014/main" id="{05727CD4-73D7-6580-AC18-B05E5302295B}"/>
                                        </a:ext>
                                      </a:extLst>
                                    </pic:cNvPr>
                                    <pic:cNvPicPr>
                                      <a:picLocks noChangeAspect="1"/>
                                    </pic:cNvPicPr>
                                  </pic:nvPicPr>
                                  <pic:blipFill>
                                    <a:blip r:embed="rId16"/>
                                    <a:stretch>
                                      <a:fillRect/>
                                    </a:stretch>
                                  </pic:blipFill>
                                  <pic:spPr>
                                    <a:xfrm>
                                      <a:off x="0" y="0"/>
                                      <a:ext cx="1157536" cy="1637077"/>
                                    </a:xfrm>
                                    <a:prstGeom prst="rect">
                                      <a:avLst/>
                                    </a:prstGeom>
                                    <a:ln>
                                      <a:solidFill>
                                        <a:schemeClr val="bg1">
                                          <a:lumMod val="85000"/>
                                        </a:schemeClr>
                                      </a:solidFill>
                                    </a:ln>
                                  </pic:spPr>
                                </pic:pic>
                              </a:graphicData>
                            </a:graphic>
                          </wp:inline>
                        </w:drawing>
                      </w:r>
                    </w:p>
                  </w:txbxContent>
                </v:textbox>
              </v:shape>
            </w:pict>
          </mc:Fallback>
        </mc:AlternateContent>
      </w:r>
    </w:p>
    <w:p w14:paraId="439D499D" w14:textId="356A7081" w:rsidR="004E683C" w:rsidRDefault="004E683C" w:rsidP="00600BCD">
      <w:pPr>
        <w:spacing w:after="120" w:line="300" w:lineRule="exact"/>
        <w:ind w:left="426"/>
        <w:rPr>
          <w:rFonts w:ascii="Arial" w:hAnsi="Arial" w:cs="Arial"/>
          <w:sz w:val="22"/>
          <w:szCs w:val="22"/>
        </w:rPr>
      </w:pPr>
    </w:p>
    <w:p w14:paraId="4B8C9B84" w14:textId="77777777" w:rsidR="009F0FE2" w:rsidRDefault="009F0FE2" w:rsidP="00600BCD">
      <w:pPr>
        <w:spacing w:after="120" w:line="300" w:lineRule="exact"/>
        <w:ind w:left="426"/>
        <w:rPr>
          <w:rFonts w:ascii="Arial" w:hAnsi="Arial" w:cs="Arial"/>
          <w:sz w:val="22"/>
          <w:szCs w:val="22"/>
        </w:rPr>
      </w:pPr>
    </w:p>
    <w:p w14:paraId="15B9E71A" w14:textId="77777777" w:rsidR="009F0FE2" w:rsidRDefault="009F0FE2" w:rsidP="00600BCD">
      <w:pPr>
        <w:spacing w:after="120" w:line="300" w:lineRule="exact"/>
        <w:ind w:left="426"/>
        <w:rPr>
          <w:rFonts w:ascii="Arial" w:hAnsi="Arial" w:cs="Arial"/>
          <w:sz w:val="22"/>
          <w:szCs w:val="22"/>
        </w:rPr>
      </w:pPr>
    </w:p>
    <w:p w14:paraId="0D968E6E" w14:textId="77777777" w:rsidR="009F0FE2" w:rsidRDefault="009F0FE2" w:rsidP="00600BCD">
      <w:pPr>
        <w:spacing w:after="120" w:line="300" w:lineRule="exact"/>
        <w:ind w:left="426"/>
        <w:rPr>
          <w:rFonts w:ascii="Arial" w:hAnsi="Arial" w:cs="Arial"/>
          <w:sz w:val="22"/>
          <w:szCs w:val="22"/>
        </w:rPr>
      </w:pPr>
    </w:p>
    <w:p w14:paraId="0BB7C2A4" w14:textId="77777777" w:rsidR="009F0FE2" w:rsidRDefault="009F0FE2" w:rsidP="00600BCD">
      <w:pPr>
        <w:spacing w:after="120" w:line="300" w:lineRule="exact"/>
        <w:ind w:left="426"/>
        <w:rPr>
          <w:rFonts w:ascii="Arial" w:hAnsi="Arial" w:cs="Arial"/>
          <w:sz w:val="22"/>
          <w:szCs w:val="22"/>
        </w:rPr>
      </w:pPr>
    </w:p>
    <w:p w14:paraId="594308F2" w14:textId="77777777" w:rsidR="00600BCD" w:rsidRDefault="00600BCD" w:rsidP="00600BCD">
      <w:pPr>
        <w:spacing w:after="120" w:line="300" w:lineRule="exact"/>
        <w:rPr>
          <w:rFonts w:ascii="Arial" w:hAnsi="Arial" w:cs="Arial"/>
          <w:b/>
          <w:bCs/>
          <w:sz w:val="22"/>
          <w:szCs w:val="22"/>
        </w:rPr>
      </w:pPr>
    </w:p>
    <w:p w14:paraId="654EB2BA" w14:textId="65892450" w:rsidR="00167541" w:rsidRPr="00167541" w:rsidRDefault="00167541" w:rsidP="00600BCD">
      <w:pPr>
        <w:spacing w:after="120" w:line="300" w:lineRule="exact"/>
        <w:rPr>
          <w:rFonts w:ascii="Arial" w:hAnsi="Arial" w:cs="Arial"/>
          <w:sz w:val="22"/>
          <w:szCs w:val="22"/>
        </w:rPr>
      </w:pPr>
      <w:r w:rsidRPr="00167541">
        <w:rPr>
          <w:rFonts w:ascii="Arial" w:hAnsi="Arial" w:cs="Arial"/>
          <w:b/>
          <w:bCs/>
          <w:sz w:val="22"/>
          <w:szCs w:val="22"/>
        </w:rPr>
        <w:t xml:space="preserve">Modalités de déploiement  </w:t>
      </w:r>
    </w:p>
    <w:p w14:paraId="172B86A1" w14:textId="77777777" w:rsidR="00167541" w:rsidRPr="00167541" w:rsidRDefault="00167541" w:rsidP="00600BCD">
      <w:pPr>
        <w:numPr>
          <w:ilvl w:val="0"/>
          <w:numId w:val="38"/>
        </w:numPr>
        <w:spacing w:after="120" w:line="300" w:lineRule="exact"/>
        <w:rPr>
          <w:rFonts w:ascii="Arial" w:hAnsi="Arial" w:cs="Arial"/>
          <w:sz w:val="22"/>
          <w:szCs w:val="22"/>
        </w:rPr>
      </w:pPr>
      <w:r w:rsidRPr="00167541">
        <w:rPr>
          <w:rFonts w:ascii="Arial" w:hAnsi="Arial" w:cs="Arial"/>
          <w:sz w:val="22"/>
          <w:szCs w:val="22"/>
        </w:rPr>
        <w:t xml:space="preserve">Affichage </w:t>
      </w:r>
      <w:r w:rsidRPr="00167541">
        <w:rPr>
          <w:rFonts w:ascii="Arial" w:hAnsi="Arial" w:cs="Arial"/>
          <w:i/>
          <w:iCs/>
          <w:sz w:val="22"/>
          <w:szCs w:val="22"/>
        </w:rPr>
        <w:t xml:space="preserve">in situ </w:t>
      </w:r>
      <w:r w:rsidRPr="00167541">
        <w:rPr>
          <w:rFonts w:ascii="Arial" w:hAnsi="Arial" w:cs="Arial"/>
          <w:sz w:val="22"/>
          <w:szCs w:val="22"/>
        </w:rPr>
        <w:t>dans les SPSTI (print et écrans),</w:t>
      </w:r>
    </w:p>
    <w:p w14:paraId="7BD88808" w14:textId="77777777" w:rsidR="00167541" w:rsidRPr="00167541" w:rsidRDefault="00167541" w:rsidP="00600BCD">
      <w:pPr>
        <w:numPr>
          <w:ilvl w:val="0"/>
          <w:numId w:val="38"/>
        </w:numPr>
        <w:spacing w:after="120" w:line="300" w:lineRule="exact"/>
        <w:rPr>
          <w:rFonts w:ascii="Arial" w:hAnsi="Arial" w:cs="Arial"/>
          <w:sz w:val="22"/>
          <w:szCs w:val="22"/>
        </w:rPr>
      </w:pPr>
      <w:r w:rsidRPr="00167541">
        <w:rPr>
          <w:rFonts w:ascii="Arial" w:hAnsi="Arial" w:cs="Arial"/>
          <w:sz w:val="22"/>
          <w:szCs w:val="22"/>
        </w:rPr>
        <w:t xml:space="preserve">Newsletter du SPSTI émetteur </w:t>
      </w:r>
    </w:p>
    <w:p w14:paraId="3CE787ED" w14:textId="77777777" w:rsidR="00167541" w:rsidRPr="00167541" w:rsidRDefault="00167541" w:rsidP="00600BCD">
      <w:pPr>
        <w:numPr>
          <w:ilvl w:val="0"/>
          <w:numId w:val="38"/>
        </w:numPr>
        <w:spacing w:after="120" w:line="300" w:lineRule="exact"/>
        <w:rPr>
          <w:rFonts w:ascii="Arial" w:hAnsi="Arial" w:cs="Arial"/>
          <w:sz w:val="22"/>
          <w:szCs w:val="22"/>
        </w:rPr>
      </w:pPr>
      <w:r w:rsidRPr="00167541">
        <w:rPr>
          <w:rFonts w:ascii="Arial" w:hAnsi="Arial" w:cs="Arial"/>
          <w:sz w:val="22"/>
          <w:szCs w:val="22"/>
        </w:rPr>
        <w:t xml:space="preserve">Signature mail </w:t>
      </w:r>
    </w:p>
    <w:p w14:paraId="19567407" w14:textId="77777777" w:rsidR="00167541" w:rsidRPr="00167541" w:rsidRDefault="00167541" w:rsidP="00600BCD">
      <w:pPr>
        <w:numPr>
          <w:ilvl w:val="0"/>
          <w:numId w:val="38"/>
        </w:numPr>
        <w:spacing w:after="120" w:line="300" w:lineRule="exact"/>
        <w:rPr>
          <w:rFonts w:ascii="Arial" w:hAnsi="Arial" w:cs="Arial"/>
          <w:sz w:val="22"/>
          <w:szCs w:val="22"/>
        </w:rPr>
      </w:pPr>
      <w:r w:rsidRPr="00167541">
        <w:rPr>
          <w:rFonts w:ascii="Arial" w:hAnsi="Arial" w:cs="Arial"/>
          <w:sz w:val="22"/>
          <w:szCs w:val="22"/>
        </w:rPr>
        <w:t xml:space="preserve">Bannière sur le site internet du SPSTI émetteur </w:t>
      </w:r>
    </w:p>
    <w:p w14:paraId="24ADFDB9" w14:textId="77777777" w:rsidR="00167541" w:rsidRPr="00167541" w:rsidRDefault="00167541" w:rsidP="00600BCD">
      <w:pPr>
        <w:numPr>
          <w:ilvl w:val="0"/>
          <w:numId w:val="38"/>
        </w:numPr>
        <w:spacing w:after="120" w:line="300" w:lineRule="exact"/>
        <w:rPr>
          <w:rFonts w:ascii="Arial" w:hAnsi="Arial" w:cs="Arial"/>
          <w:sz w:val="22"/>
          <w:szCs w:val="22"/>
        </w:rPr>
      </w:pPr>
      <w:r w:rsidRPr="00167541">
        <w:rPr>
          <w:rFonts w:ascii="Arial" w:hAnsi="Arial" w:cs="Arial"/>
          <w:sz w:val="22"/>
          <w:szCs w:val="22"/>
        </w:rPr>
        <w:t xml:space="preserve">Actualité sur le site internet du SPSTI émetteur </w:t>
      </w:r>
    </w:p>
    <w:p w14:paraId="41EB5921" w14:textId="77777777" w:rsidR="00167541" w:rsidRPr="00167541" w:rsidRDefault="00167541" w:rsidP="00600BCD">
      <w:pPr>
        <w:numPr>
          <w:ilvl w:val="0"/>
          <w:numId w:val="38"/>
        </w:numPr>
        <w:spacing w:after="120" w:line="300" w:lineRule="exact"/>
        <w:rPr>
          <w:rFonts w:ascii="Arial" w:hAnsi="Arial" w:cs="Arial"/>
          <w:sz w:val="22"/>
          <w:szCs w:val="22"/>
        </w:rPr>
      </w:pPr>
      <w:r w:rsidRPr="00167541">
        <w:rPr>
          <w:rFonts w:ascii="Arial" w:hAnsi="Arial" w:cs="Arial"/>
          <w:sz w:val="22"/>
          <w:szCs w:val="22"/>
        </w:rPr>
        <w:t>Post dédié sur les réseaux sociaux</w:t>
      </w:r>
    </w:p>
    <w:p w14:paraId="7CC7264B" w14:textId="77777777" w:rsidR="00167541" w:rsidRPr="00167541" w:rsidRDefault="00167541" w:rsidP="00600BCD">
      <w:pPr>
        <w:numPr>
          <w:ilvl w:val="0"/>
          <w:numId w:val="38"/>
        </w:numPr>
        <w:spacing w:after="120" w:line="300" w:lineRule="exact"/>
        <w:rPr>
          <w:rFonts w:ascii="Arial" w:hAnsi="Arial" w:cs="Arial"/>
          <w:sz w:val="22"/>
          <w:szCs w:val="22"/>
        </w:rPr>
      </w:pPr>
      <w:r w:rsidRPr="00167541">
        <w:rPr>
          <w:rFonts w:ascii="Arial" w:hAnsi="Arial" w:cs="Arial"/>
          <w:sz w:val="22"/>
          <w:szCs w:val="22"/>
        </w:rPr>
        <w:t xml:space="preserve">Achat média digital ou print </w:t>
      </w:r>
    </w:p>
    <w:p w14:paraId="1D82324B" w14:textId="77777777" w:rsidR="009F0FE2" w:rsidRDefault="009F0FE2" w:rsidP="00600BCD">
      <w:pPr>
        <w:spacing w:after="120" w:line="300" w:lineRule="exact"/>
        <w:ind w:left="426"/>
        <w:rPr>
          <w:rFonts w:ascii="Arial" w:hAnsi="Arial" w:cs="Arial"/>
          <w:sz w:val="22"/>
          <w:szCs w:val="22"/>
        </w:rPr>
      </w:pPr>
    </w:p>
    <w:p w14:paraId="614F87E7" w14:textId="717622AF" w:rsidR="009F0FE2" w:rsidRPr="009F0FE2" w:rsidRDefault="004D61C6" w:rsidP="00600BCD">
      <w:pPr>
        <w:pStyle w:val="Paragraphedeliste"/>
        <w:numPr>
          <w:ilvl w:val="0"/>
          <w:numId w:val="36"/>
        </w:numPr>
        <w:spacing w:after="120" w:line="300" w:lineRule="exact"/>
        <w:rPr>
          <w:rFonts w:ascii="Arial" w:hAnsi="Arial" w:cs="Arial"/>
          <w:b/>
          <w:bCs/>
          <w:color w:val="00B0F0"/>
          <w:sz w:val="22"/>
          <w:szCs w:val="22"/>
        </w:rPr>
      </w:pPr>
      <w:r>
        <w:rPr>
          <w:rFonts w:ascii="Arial" w:hAnsi="Arial" w:cs="Arial"/>
          <w:b/>
          <w:bCs/>
          <w:color w:val="00B0F0"/>
          <w:sz w:val="22"/>
          <w:szCs w:val="22"/>
        </w:rPr>
        <w:t>Détailler et présenter</w:t>
      </w:r>
      <w:r w:rsidR="009F0FE2" w:rsidRPr="009F0FE2">
        <w:rPr>
          <w:rFonts w:ascii="Arial" w:hAnsi="Arial" w:cs="Arial"/>
          <w:b/>
          <w:bCs/>
          <w:color w:val="00B0F0"/>
          <w:sz w:val="22"/>
          <w:szCs w:val="22"/>
        </w:rPr>
        <w:t xml:space="preserve"> les services</w:t>
      </w:r>
      <w:r w:rsidR="009A518C">
        <w:rPr>
          <w:rFonts w:ascii="Arial" w:hAnsi="Arial" w:cs="Arial"/>
          <w:b/>
          <w:bCs/>
          <w:color w:val="00B0F0"/>
          <w:sz w:val="22"/>
          <w:szCs w:val="22"/>
        </w:rPr>
        <w:t xml:space="preserve"> de l’offre socle</w:t>
      </w:r>
      <w:r w:rsidR="009F0FE2">
        <w:rPr>
          <w:rFonts w:ascii="Arial" w:hAnsi="Arial" w:cs="Arial"/>
          <w:b/>
          <w:bCs/>
          <w:color w:val="00B0F0"/>
          <w:sz w:val="22"/>
          <w:szCs w:val="22"/>
        </w:rPr>
        <w:t xml:space="preserve"> : </w:t>
      </w:r>
      <w:r w:rsidR="009F0FE2" w:rsidRPr="009F0FE2">
        <w:rPr>
          <w:rFonts w:ascii="Arial" w:hAnsi="Arial" w:cs="Arial"/>
          <w:b/>
          <w:bCs/>
          <w:color w:val="000000" w:themeColor="text1"/>
          <w:sz w:val="22"/>
          <w:szCs w:val="22"/>
        </w:rPr>
        <w:t>les fiches dédiées</w:t>
      </w:r>
    </w:p>
    <w:p w14:paraId="15880D26" w14:textId="3AB703BB" w:rsidR="009F0FE2" w:rsidRDefault="009F0FE2" w:rsidP="00600BCD">
      <w:pPr>
        <w:spacing w:after="120" w:line="300" w:lineRule="exact"/>
        <w:ind w:left="360"/>
        <w:rPr>
          <w:rFonts w:ascii="Arial" w:hAnsi="Arial" w:cs="Arial"/>
          <w:sz w:val="22"/>
          <w:szCs w:val="22"/>
        </w:rPr>
      </w:pPr>
      <w:r w:rsidRPr="009F0FE2">
        <w:rPr>
          <w:rFonts w:ascii="Arial" w:hAnsi="Arial" w:cs="Arial"/>
          <w:sz w:val="22"/>
          <w:szCs w:val="22"/>
        </w:rPr>
        <w:t xml:space="preserve">Les fiches ont pour objectif d’expliquer de manière plus détaillée chaque service. Elles peuvent être partagées dans leur forme actuelle mais peuvent également permettre de rédiger des articles plus éditorialisés à partager sur les réseaux sociaux et site internet. </w:t>
      </w:r>
    </w:p>
    <w:p w14:paraId="68D47808" w14:textId="18DF9D39" w:rsidR="004A685B" w:rsidRDefault="004A685B" w:rsidP="00600BCD">
      <w:pPr>
        <w:spacing w:after="120" w:line="300" w:lineRule="exact"/>
        <w:ind w:left="360"/>
        <w:rPr>
          <w:rFonts w:ascii="Arial" w:hAnsi="Arial" w:cs="Arial"/>
          <w:sz w:val="22"/>
          <w:szCs w:val="22"/>
        </w:rPr>
      </w:pPr>
      <w:r>
        <w:rPr>
          <w:rFonts w:ascii="Arial" w:hAnsi="Arial" w:cs="Arial"/>
          <w:sz w:val="22"/>
          <w:szCs w:val="22"/>
        </w:rPr>
        <w:t>Le verso de chaque fiche est personnalisable, par ailleurs des emplacements sont prévus pour insérer le logo de l’émetteur.</w:t>
      </w:r>
    </w:p>
    <w:p w14:paraId="0B311A2E" w14:textId="1A16DEA6" w:rsidR="009F0FE2" w:rsidRPr="009F0FE2" w:rsidRDefault="009F0FE2" w:rsidP="00600BCD">
      <w:pPr>
        <w:spacing w:after="120" w:line="300" w:lineRule="exact"/>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52AAA39C" wp14:editId="527E5010">
                <wp:simplePos x="0" y="0"/>
                <wp:positionH relativeFrom="column">
                  <wp:posOffset>102637</wp:posOffset>
                </wp:positionH>
                <wp:positionV relativeFrom="paragraph">
                  <wp:posOffset>46653</wp:posOffset>
                </wp:positionV>
                <wp:extent cx="4907902" cy="1632857"/>
                <wp:effectExtent l="0" t="0" r="7620" b="18415"/>
                <wp:wrapNone/>
                <wp:docPr id="1162574666" name="Zone de texte 1"/>
                <wp:cNvGraphicFramePr/>
                <a:graphic xmlns:a="http://schemas.openxmlformats.org/drawingml/2006/main">
                  <a:graphicData uri="http://schemas.microsoft.com/office/word/2010/wordprocessingShape">
                    <wps:wsp>
                      <wps:cNvSpPr txBox="1"/>
                      <wps:spPr>
                        <a:xfrm>
                          <a:off x="0" y="0"/>
                          <a:ext cx="4907902" cy="1632857"/>
                        </a:xfrm>
                        <a:prstGeom prst="rect">
                          <a:avLst/>
                        </a:prstGeom>
                        <a:solidFill>
                          <a:schemeClr val="lt1"/>
                        </a:solidFill>
                        <a:ln w="6350">
                          <a:solidFill>
                            <a:prstClr val="black"/>
                          </a:solidFill>
                        </a:ln>
                      </wps:spPr>
                      <wps:txbx>
                        <w:txbxContent>
                          <w:p w14:paraId="75C600D1" w14:textId="480CE72A" w:rsidR="009F0FE2" w:rsidRDefault="009F0FE2" w:rsidP="009F0FE2">
                            <w:pPr>
                              <w:rPr>
                                <w:noProof/>
                              </w:rPr>
                            </w:pPr>
                            <w:r w:rsidRPr="009F0FE2">
                              <w:rPr>
                                <w:noProof/>
                              </w:rPr>
                              <w:drawing>
                                <wp:inline distT="0" distB="0" distL="0" distR="0" wp14:anchorId="661C653D" wp14:editId="2E8CDB6F">
                                  <wp:extent cx="1091681" cy="1531189"/>
                                  <wp:effectExtent l="0" t="0" r="635" b="5715"/>
                                  <wp:docPr id="883449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49397" name=""/>
                                          <pic:cNvPicPr/>
                                        </pic:nvPicPr>
                                        <pic:blipFill>
                                          <a:blip r:embed="rId17"/>
                                          <a:stretch>
                                            <a:fillRect/>
                                          </a:stretch>
                                        </pic:blipFill>
                                        <pic:spPr>
                                          <a:xfrm>
                                            <a:off x="0" y="0"/>
                                            <a:ext cx="1096325" cy="1537703"/>
                                          </a:xfrm>
                                          <a:prstGeom prst="rect">
                                            <a:avLst/>
                                          </a:prstGeom>
                                        </pic:spPr>
                                      </pic:pic>
                                    </a:graphicData>
                                  </a:graphic>
                                </wp:inline>
                              </w:drawing>
                            </w:r>
                            <w:r w:rsidRPr="009F0FE2">
                              <w:rPr>
                                <w:noProof/>
                              </w:rPr>
                              <w:t xml:space="preserve">  </w:t>
                            </w:r>
                            <w:r w:rsidRPr="009F0FE2">
                              <w:rPr>
                                <w:noProof/>
                              </w:rPr>
                              <w:drawing>
                                <wp:inline distT="0" distB="0" distL="0" distR="0" wp14:anchorId="439A995A" wp14:editId="16A2247B">
                                  <wp:extent cx="1091682" cy="1524873"/>
                                  <wp:effectExtent l="0" t="0" r="635" b="0"/>
                                  <wp:docPr id="4" name="Image 1" descr="Une image contenant texte, Appareils électroniques, capture d’écran, Site web&#10;&#10;Description générée automatiquement">
                                    <a:extLst xmlns:a="http://schemas.openxmlformats.org/drawingml/2006/main">
                                      <a:ext uri="{FF2B5EF4-FFF2-40B4-BE49-F238E27FC236}">
                                        <a16:creationId xmlns:a16="http://schemas.microsoft.com/office/drawing/2014/main" id="{0D28CA79-2A63-8607-FC86-CF9A4A73B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Appareils électroniques, capture d’écran, Site web&#10;&#10;Description générée automatiquement">
                                            <a:extLst>
                                              <a:ext uri="{FF2B5EF4-FFF2-40B4-BE49-F238E27FC236}">
                                                <a16:creationId xmlns:a16="http://schemas.microsoft.com/office/drawing/2014/main" id="{0D28CA79-2A63-8607-FC86-CF9A4A73BBAE}"/>
                                              </a:ext>
                                            </a:extLst>
                                          </pic:cNvPr>
                                          <pic:cNvPicPr>
                                            <a:picLocks noChangeAspect="1"/>
                                          </pic:cNvPicPr>
                                        </pic:nvPicPr>
                                        <pic:blipFill rotWithShape="1">
                                          <a:blip r:embed="rId18"/>
                                          <a:srcRect l="-98" t="228" r="-203" b="114"/>
                                          <a:stretch/>
                                        </pic:blipFill>
                                        <pic:spPr>
                                          <a:xfrm>
                                            <a:off x="0" y="0"/>
                                            <a:ext cx="1097387" cy="1532841"/>
                                          </a:xfrm>
                                          <a:prstGeom prst="rect">
                                            <a:avLst/>
                                          </a:prstGeom>
                                        </pic:spPr>
                                      </pic:pic>
                                    </a:graphicData>
                                  </a:graphic>
                                </wp:inline>
                              </w:drawing>
                            </w:r>
                            <w:r>
                              <w:rPr>
                                <w:noProof/>
                              </w:rPr>
                              <w:t xml:space="preserve">    </w:t>
                            </w:r>
                            <w:r w:rsidRPr="009F0FE2">
                              <w:rPr>
                                <w:noProof/>
                              </w:rPr>
                              <w:drawing>
                                <wp:inline distT="0" distB="0" distL="0" distR="0" wp14:anchorId="675406D7" wp14:editId="6D4B649A">
                                  <wp:extent cx="1055370" cy="1498752"/>
                                  <wp:effectExtent l="0" t="0" r="0" b="0"/>
                                  <wp:docPr id="1662491608" name="Image 1662491608" descr="Une image contenant texte, ordinateur, capture d’écran, Site web&#10;&#10;Description générée automatiquement">
                                    <a:extLst xmlns:a="http://schemas.openxmlformats.org/drawingml/2006/main">
                                      <a:ext uri="{FF2B5EF4-FFF2-40B4-BE49-F238E27FC236}">
                                        <a16:creationId xmlns:a16="http://schemas.microsoft.com/office/drawing/2014/main" id="{5235125C-BCC1-21D3-AFA6-327200A82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91608" name="Image 1662491608" descr="Une image contenant texte, ordinateur, capture d’écran, Site web&#10;&#10;Description générée automatiquement">
                                            <a:extLst>
                                              <a:ext uri="{FF2B5EF4-FFF2-40B4-BE49-F238E27FC236}">
                                                <a16:creationId xmlns:a16="http://schemas.microsoft.com/office/drawing/2014/main" id="{5235125C-BCC1-21D3-AFA6-327200A82AD7}"/>
                                              </a:ext>
                                            </a:extLst>
                                          </pic:cNvPr>
                                          <pic:cNvPicPr>
                                            <a:picLocks noChangeAspect="1"/>
                                          </pic:cNvPicPr>
                                        </pic:nvPicPr>
                                        <pic:blipFill>
                                          <a:blip r:embed="rId19"/>
                                          <a:stretch>
                                            <a:fillRect/>
                                          </a:stretch>
                                        </pic:blipFill>
                                        <pic:spPr>
                                          <a:xfrm>
                                            <a:off x="0" y="0"/>
                                            <a:ext cx="1057986" cy="1502466"/>
                                          </a:xfrm>
                                          <a:prstGeom prst="rect">
                                            <a:avLst/>
                                          </a:prstGeom>
                                        </pic:spPr>
                                      </pic:pic>
                                    </a:graphicData>
                                  </a:graphic>
                                </wp:inline>
                              </w:drawing>
                            </w:r>
                          </w:p>
                          <w:p w14:paraId="254B88BC" w14:textId="77777777" w:rsidR="009F0FE2" w:rsidRDefault="009F0FE2" w:rsidP="009F0FE2">
                            <w:pPr>
                              <w:rPr>
                                <w:noProof/>
                              </w:rPr>
                            </w:pPr>
                          </w:p>
                          <w:p w14:paraId="122E966D" w14:textId="77777777" w:rsidR="009F0FE2" w:rsidRDefault="009F0FE2" w:rsidP="009F0FE2">
                            <w:pPr>
                              <w:rPr>
                                <w:noProof/>
                              </w:rPr>
                            </w:pPr>
                          </w:p>
                          <w:p w14:paraId="3E68D9E5" w14:textId="77777777" w:rsidR="009F0FE2" w:rsidRDefault="009F0FE2" w:rsidP="009F0FE2">
                            <w:pPr>
                              <w:rPr>
                                <w:noProof/>
                              </w:rPr>
                            </w:pPr>
                          </w:p>
                          <w:p w14:paraId="4BD1FC4D" w14:textId="77777777" w:rsidR="009F0FE2" w:rsidRDefault="009F0FE2" w:rsidP="009F0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A39C" id="_x0000_s1028" type="#_x0000_t202" style="position:absolute;left:0;text-align:left;margin-left:8.1pt;margin-top:3.65pt;width:386.45pt;height:12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" fillcolor="white [3201]" strokeweight=".5pt">
                <v:textbox>
                  <w:txbxContent>
                    <w:p w14:paraId="75C600D1" w14:textId="480CE72A" w:rsidR="009F0FE2" w:rsidRDefault="009F0FE2" w:rsidP="009F0FE2">
                      <w:pPr>
                        <w:rPr>
                          <w:noProof/>
                        </w:rPr>
                      </w:pPr>
                      <w:r w:rsidRPr="009F0FE2">
                        <w:rPr>
                          <w:noProof/>
                        </w:rPr>
                        <w:drawing>
                          <wp:inline distT="0" distB="0" distL="0" distR="0" wp14:anchorId="661C653D" wp14:editId="2E8CDB6F">
                            <wp:extent cx="1091681" cy="1531189"/>
                            <wp:effectExtent l="0" t="0" r="635" b="5715"/>
                            <wp:docPr id="883449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49397" name=""/>
                                    <pic:cNvPicPr/>
                                  </pic:nvPicPr>
                                  <pic:blipFill>
                                    <a:blip r:embed="rId17"/>
                                    <a:stretch>
                                      <a:fillRect/>
                                    </a:stretch>
                                  </pic:blipFill>
                                  <pic:spPr>
                                    <a:xfrm>
                                      <a:off x="0" y="0"/>
                                      <a:ext cx="1096325" cy="1537703"/>
                                    </a:xfrm>
                                    <a:prstGeom prst="rect">
                                      <a:avLst/>
                                    </a:prstGeom>
                                  </pic:spPr>
                                </pic:pic>
                              </a:graphicData>
                            </a:graphic>
                          </wp:inline>
                        </w:drawing>
                      </w:r>
                      <w:r w:rsidRPr="009F0FE2">
                        <w:rPr>
                          <w:noProof/>
                        </w:rPr>
                        <w:t xml:space="preserve">  </w:t>
                      </w:r>
                      <w:r w:rsidRPr="009F0FE2">
                        <w:rPr>
                          <w:noProof/>
                        </w:rPr>
                        <w:drawing>
                          <wp:inline distT="0" distB="0" distL="0" distR="0" wp14:anchorId="439A995A" wp14:editId="16A2247B">
                            <wp:extent cx="1091682" cy="1524873"/>
                            <wp:effectExtent l="0" t="0" r="635" b="0"/>
                            <wp:docPr id="4" name="Image 1" descr="Une image contenant texte, Appareils électroniques, capture d’écran, Site web&#10;&#10;Description générée automatiquement">
                              <a:extLst xmlns:a="http://schemas.openxmlformats.org/drawingml/2006/main">
                                <a:ext uri="{FF2B5EF4-FFF2-40B4-BE49-F238E27FC236}">
                                  <a16:creationId xmlns:a16="http://schemas.microsoft.com/office/drawing/2014/main" id="{0D28CA79-2A63-8607-FC86-CF9A4A73B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Appareils électroniques, capture d’écran, Site web&#10;&#10;Description générée automatiquement">
                                      <a:extLst>
                                        <a:ext uri="{FF2B5EF4-FFF2-40B4-BE49-F238E27FC236}">
                                          <a16:creationId xmlns:a16="http://schemas.microsoft.com/office/drawing/2014/main" id="{0D28CA79-2A63-8607-FC86-CF9A4A73BBAE}"/>
                                        </a:ext>
                                      </a:extLst>
                                    </pic:cNvPr>
                                    <pic:cNvPicPr>
                                      <a:picLocks noChangeAspect="1"/>
                                    </pic:cNvPicPr>
                                  </pic:nvPicPr>
                                  <pic:blipFill rotWithShape="1">
                                    <a:blip r:embed="rId18"/>
                                    <a:srcRect l="-98" t="228" r="-203" b="114"/>
                                    <a:stretch/>
                                  </pic:blipFill>
                                  <pic:spPr>
                                    <a:xfrm>
                                      <a:off x="0" y="0"/>
                                      <a:ext cx="1097387" cy="1532841"/>
                                    </a:xfrm>
                                    <a:prstGeom prst="rect">
                                      <a:avLst/>
                                    </a:prstGeom>
                                  </pic:spPr>
                                </pic:pic>
                              </a:graphicData>
                            </a:graphic>
                          </wp:inline>
                        </w:drawing>
                      </w:r>
                      <w:r>
                        <w:rPr>
                          <w:noProof/>
                        </w:rPr>
                        <w:t xml:space="preserve">    </w:t>
                      </w:r>
                      <w:r w:rsidRPr="009F0FE2">
                        <w:rPr>
                          <w:noProof/>
                        </w:rPr>
                        <w:drawing>
                          <wp:inline distT="0" distB="0" distL="0" distR="0" wp14:anchorId="675406D7" wp14:editId="6D4B649A">
                            <wp:extent cx="1055370" cy="1498752"/>
                            <wp:effectExtent l="0" t="0" r="0" b="0"/>
                            <wp:docPr id="1662491608" name="Image 1662491608" descr="Une image contenant texte, ordinateur, capture d’écran, Site web&#10;&#10;Description générée automatiquement">
                              <a:extLst xmlns:a="http://schemas.openxmlformats.org/drawingml/2006/main">
                                <a:ext uri="{FF2B5EF4-FFF2-40B4-BE49-F238E27FC236}">
                                  <a16:creationId xmlns:a16="http://schemas.microsoft.com/office/drawing/2014/main" id="{5235125C-BCC1-21D3-AFA6-327200A82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91608" name="Image 1662491608" descr="Une image contenant texte, ordinateur, capture d’écran, Site web&#10;&#10;Description générée automatiquement">
                                      <a:extLst>
                                        <a:ext uri="{FF2B5EF4-FFF2-40B4-BE49-F238E27FC236}">
                                          <a16:creationId xmlns:a16="http://schemas.microsoft.com/office/drawing/2014/main" id="{5235125C-BCC1-21D3-AFA6-327200A82AD7}"/>
                                        </a:ext>
                                      </a:extLst>
                                    </pic:cNvPr>
                                    <pic:cNvPicPr>
                                      <a:picLocks noChangeAspect="1"/>
                                    </pic:cNvPicPr>
                                  </pic:nvPicPr>
                                  <pic:blipFill>
                                    <a:blip r:embed="rId19"/>
                                    <a:stretch>
                                      <a:fillRect/>
                                    </a:stretch>
                                  </pic:blipFill>
                                  <pic:spPr>
                                    <a:xfrm>
                                      <a:off x="0" y="0"/>
                                      <a:ext cx="1057986" cy="1502466"/>
                                    </a:xfrm>
                                    <a:prstGeom prst="rect">
                                      <a:avLst/>
                                    </a:prstGeom>
                                  </pic:spPr>
                                </pic:pic>
                              </a:graphicData>
                            </a:graphic>
                          </wp:inline>
                        </w:drawing>
                      </w:r>
                    </w:p>
                    <w:p w14:paraId="254B88BC" w14:textId="77777777" w:rsidR="009F0FE2" w:rsidRDefault="009F0FE2" w:rsidP="009F0FE2">
                      <w:pPr>
                        <w:rPr>
                          <w:noProof/>
                        </w:rPr>
                      </w:pPr>
                    </w:p>
                    <w:p w14:paraId="122E966D" w14:textId="77777777" w:rsidR="009F0FE2" w:rsidRDefault="009F0FE2" w:rsidP="009F0FE2">
                      <w:pPr>
                        <w:rPr>
                          <w:noProof/>
                        </w:rPr>
                      </w:pPr>
                    </w:p>
                    <w:p w14:paraId="3E68D9E5" w14:textId="77777777" w:rsidR="009F0FE2" w:rsidRDefault="009F0FE2" w:rsidP="009F0FE2">
                      <w:pPr>
                        <w:rPr>
                          <w:noProof/>
                        </w:rPr>
                      </w:pPr>
                    </w:p>
                    <w:p w14:paraId="4BD1FC4D" w14:textId="77777777" w:rsidR="009F0FE2" w:rsidRDefault="009F0FE2" w:rsidP="009F0FE2"/>
                  </w:txbxContent>
                </v:textbox>
              </v:shape>
            </w:pict>
          </mc:Fallback>
        </mc:AlternateContent>
      </w:r>
    </w:p>
    <w:p w14:paraId="1983F289" w14:textId="68786EFC" w:rsidR="009F0FE2" w:rsidRDefault="009F0FE2" w:rsidP="00600BCD">
      <w:pPr>
        <w:spacing w:after="120" w:line="300" w:lineRule="exact"/>
        <w:ind w:left="426"/>
        <w:rPr>
          <w:rFonts w:ascii="Arial" w:hAnsi="Arial" w:cs="Arial"/>
          <w:sz w:val="22"/>
          <w:szCs w:val="22"/>
        </w:rPr>
      </w:pPr>
    </w:p>
    <w:p w14:paraId="1399E535" w14:textId="77777777" w:rsidR="009F0FE2" w:rsidRDefault="009F0FE2" w:rsidP="00600BCD">
      <w:pPr>
        <w:spacing w:after="120" w:line="300" w:lineRule="exact"/>
        <w:ind w:left="426"/>
        <w:rPr>
          <w:rFonts w:ascii="Arial" w:hAnsi="Arial" w:cs="Arial"/>
          <w:sz w:val="22"/>
          <w:szCs w:val="22"/>
        </w:rPr>
      </w:pPr>
    </w:p>
    <w:p w14:paraId="5D5F4A31" w14:textId="77777777" w:rsidR="009F0FE2" w:rsidRDefault="009F0FE2" w:rsidP="00600BCD">
      <w:pPr>
        <w:spacing w:after="120" w:line="300" w:lineRule="exact"/>
        <w:ind w:left="426"/>
        <w:rPr>
          <w:rFonts w:ascii="Arial" w:hAnsi="Arial" w:cs="Arial"/>
          <w:sz w:val="22"/>
          <w:szCs w:val="22"/>
        </w:rPr>
      </w:pPr>
    </w:p>
    <w:p w14:paraId="5F7CF51E" w14:textId="77777777" w:rsidR="00ED40FC" w:rsidRDefault="00ED40FC" w:rsidP="002A5F6A">
      <w:pPr>
        <w:spacing w:after="120" w:line="300" w:lineRule="exact"/>
        <w:rPr>
          <w:rFonts w:ascii="Arial" w:hAnsi="Arial" w:cs="Arial"/>
          <w:b/>
          <w:bCs/>
          <w:sz w:val="22"/>
          <w:szCs w:val="22"/>
        </w:rPr>
      </w:pPr>
    </w:p>
    <w:p w14:paraId="6A9CF296" w14:textId="4A7AAE49" w:rsidR="00167541" w:rsidRPr="00167541" w:rsidRDefault="00167541" w:rsidP="00600BCD">
      <w:pPr>
        <w:spacing w:after="120" w:line="300" w:lineRule="exact"/>
        <w:ind w:left="426"/>
        <w:rPr>
          <w:rFonts w:ascii="Arial" w:hAnsi="Arial" w:cs="Arial"/>
          <w:sz w:val="22"/>
          <w:szCs w:val="22"/>
        </w:rPr>
      </w:pPr>
      <w:r w:rsidRPr="00167541">
        <w:rPr>
          <w:rFonts w:ascii="Arial" w:hAnsi="Arial" w:cs="Arial"/>
          <w:b/>
          <w:bCs/>
          <w:sz w:val="22"/>
          <w:szCs w:val="22"/>
        </w:rPr>
        <w:lastRenderedPageBreak/>
        <w:t xml:space="preserve">Modalités d’utilisation : </w:t>
      </w:r>
    </w:p>
    <w:p w14:paraId="22134CCB" w14:textId="77777777" w:rsidR="00167541" w:rsidRPr="00167541" w:rsidRDefault="00167541" w:rsidP="00600BCD">
      <w:pPr>
        <w:numPr>
          <w:ilvl w:val="0"/>
          <w:numId w:val="39"/>
        </w:numPr>
        <w:spacing w:after="120" w:line="300" w:lineRule="exact"/>
        <w:rPr>
          <w:rFonts w:ascii="Arial" w:hAnsi="Arial" w:cs="Arial"/>
          <w:sz w:val="22"/>
          <w:szCs w:val="22"/>
        </w:rPr>
      </w:pPr>
      <w:r w:rsidRPr="00167541">
        <w:rPr>
          <w:rFonts w:ascii="Arial" w:hAnsi="Arial" w:cs="Arial"/>
          <w:sz w:val="22"/>
          <w:szCs w:val="22"/>
        </w:rPr>
        <w:t xml:space="preserve">Sites internet </w:t>
      </w:r>
    </w:p>
    <w:p w14:paraId="5975DB97" w14:textId="77777777" w:rsidR="00167541" w:rsidRPr="00167541" w:rsidRDefault="00167541" w:rsidP="00600BCD">
      <w:pPr>
        <w:numPr>
          <w:ilvl w:val="0"/>
          <w:numId w:val="39"/>
        </w:numPr>
        <w:spacing w:after="120" w:line="300" w:lineRule="exact"/>
        <w:rPr>
          <w:rFonts w:ascii="Arial" w:hAnsi="Arial" w:cs="Arial"/>
          <w:sz w:val="22"/>
          <w:szCs w:val="22"/>
        </w:rPr>
      </w:pPr>
      <w:r w:rsidRPr="00167541">
        <w:rPr>
          <w:rFonts w:ascii="Arial" w:hAnsi="Arial" w:cs="Arial"/>
          <w:sz w:val="22"/>
          <w:szCs w:val="22"/>
        </w:rPr>
        <w:t xml:space="preserve">Diffusion </w:t>
      </w:r>
      <w:r w:rsidRPr="00167541">
        <w:rPr>
          <w:rFonts w:ascii="Arial" w:hAnsi="Arial" w:cs="Arial"/>
          <w:i/>
          <w:iCs/>
          <w:sz w:val="22"/>
          <w:szCs w:val="22"/>
        </w:rPr>
        <w:t>in situ</w:t>
      </w:r>
    </w:p>
    <w:p w14:paraId="2BA48D35" w14:textId="29081B3A" w:rsidR="009F0FE2" w:rsidRPr="002A5F6A" w:rsidRDefault="00167541" w:rsidP="002A5F6A">
      <w:pPr>
        <w:numPr>
          <w:ilvl w:val="0"/>
          <w:numId w:val="39"/>
        </w:numPr>
        <w:spacing w:after="120" w:line="300" w:lineRule="exact"/>
        <w:rPr>
          <w:rFonts w:ascii="Arial" w:hAnsi="Arial" w:cs="Arial"/>
          <w:sz w:val="22"/>
          <w:szCs w:val="22"/>
        </w:rPr>
      </w:pPr>
      <w:r w:rsidRPr="00167541">
        <w:rPr>
          <w:rFonts w:ascii="Arial" w:hAnsi="Arial" w:cs="Arial"/>
          <w:sz w:val="22"/>
          <w:szCs w:val="22"/>
        </w:rPr>
        <w:t>Post RS dédié</w:t>
      </w:r>
    </w:p>
    <w:p w14:paraId="7E3B75F8" w14:textId="38C7288F" w:rsidR="009F0FE2" w:rsidRPr="0079245B" w:rsidRDefault="0079245B" w:rsidP="00600BCD">
      <w:pPr>
        <w:pStyle w:val="Paragraphedeliste"/>
        <w:numPr>
          <w:ilvl w:val="0"/>
          <w:numId w:val="36"/>
        </w:numPr>
        <w:spacing w:after="120" w:line="300" w:lineRule="exact"/>
        <w:rPr>
          <w:rFonts w:ascii="Arial" w:hAnsi="Arial" w:cs="Arial"/>
          <w:b/>
          <w:bCs/>
          <w:color w:val="00B0F0"/>
          <w:sz w:val="22"/>
          <w:szCs w:val="22"/>
        </w:rPr>
      </w:pPr>
      <w:r w:rsidRPr="0079245B">
        <w:rPr>
          <w:rFonts w:ascii="Arial" w:hAnsi="Arial" w:cs="Arial"/>
          <w:b/>
          <w:bCs/>
          <w:color w:val="00B0F0"/>
          <w:sz w:val="22"/>
          <w:szCs w:val="22"/>
        </w:rPr>
        <w:t>Illustrer l’action des SPSTI</w:t>
      </w:r>
      <w:r>
        <w:rPr>
          <w:rFonts w:ascii="Arial" w:hAnsi="Arial" w:cs="Arial"/>
          <w:b/>
          <w:bCs/>
          <w:color w:val="00B0F0"/>
          <w:sz w:val="22"/>
          <w:szCs w:val="22"/>
        </w:rPr>
        <w:t> </w:t>
      </w:r>
      <w:r w:rsidRPr="0079245B">
        <w:rPr>
          <w:rFonts w:ascii="Arial" w:hAnsi="Arial" w:cs="Arial"/>
          <w:b/>
          <w:bCs/>
          <w:color w:val="000000" w:themeColor="text1"/>
          <w:sz w:val="22"/>
          <w:szCs w:val="22"/>
        </w:rPr>
        <w:t xml:space="preserve">: les formats </w:t>
      </w:r>
      <w:proofErr w:type="gramStart"/>
      <w:r w:rsidRPr="0079245B">
        <w:rPr>
          <w:rFonts w:ascii="Arial" w:hAnsi="Arial" w:cs="Arial"/>
          <w:b/>
          <w:bCs/>
          <w:color w:val="000000" w:themeColor="text1"/>
          <w:sz w:val="22"/>
          <w:szCs w:val="22"/>
        </w:rPr>
        <w:t>vidéos</w:t>
      </w:r>
      <w:proofErr w:type="gramEnd"/>
      <w:r w:rsidRPr="0079245B">
        <w:rPr>
          <w:rFonts w:ascii="Arial" w:hAnsi="Arial" w:cs="Arial"/>
          <w:b/>
          <w:bCs/>
          <w:color w:val="000000" w:themeColor="text1"/>
          <w:sz w:val="22"/>
          <w:szCs w:val="22"/>
        </w:rPr>
        <w:t xml:space="preserve"> à disposition</w:t>
      </w:r>
    </w:p>
    <w:p w14:paraId="77BBE48A" w14:textId="4517C4F6" w:rsidR="009F0FE2" w:rsidRDefault="0079245B" w:rsidP="00600BCD">
      <w:pPr>
        <w:spacing w:after="120" w:line="300" w:lineRule="exact"/>
        <w:ind w:left="426"/>
        <w:rPr>
          <w:rFonts w:ascii="Arial" w:hAnsi="Arial" w:cs="Arial"/>
          <w:sz w:val="22"/>
          <w:szCs w:val="22"/>
        </w:rPr>
      </w:pPr>
      <w:r w:rsidRPr="0079245B">
        <w:rPr>
          <w:rFonts w:ascii="Arial" w:hAnsi="Arial" w:cs="Arial"/>
          <w:sz w:val="22"/>
          <w:szCs w:val="22"/>
        </w:rPr>
        <w:t xml:space="preserve">Les différents formats </w:t>
      </w:r>
      <w:proofErr w:type="gramStart"/>
      <w:r w:rsidRPr="0079245B">
        <w:rPr>
          <w:rFonts w:ascii="Arial" w:hAnsi="Arial" w:cs="Arial"/>
          <w:sz w:val="22"/>
          <w:szCs w:val="22"/>
        </w:rPr>
        <w:t>vidéos</w:t>
      </w:r>
      <w:proofErr w:type="gramEnd"/>
      <w:r w:rsidRPr="0079245B">
        <w:rPr>
          <w:rFonts w:ascii="Arial" w:hAnsi="Arial" w:cs="Arial"/>
          <w:sz w:val="22"/>
          <w:szCs w:val="22"/>
        </w:rPr>
        <w:t xml:space="preserve"> (motion design, reportages, séquences de l’émission nationale des RST 2023) permettent d’illustrer les fondamentaux de l’activité des SPSTI et du réseau. Ils viennent en complément des autres formats</w:t>
      </w:r>
      <w:r>
        <w:rPr>
          <w:rFonts w:ascii="Arial" w:hAnsi="Arial" w:cs="Arial"/>
          <w:sz w:val="22"/>
          <w:szCs w:val="22"/>
        </w:rPr>
        <w:t xml:space="preserve">. </w:t>
      </w:r>
    </w:p>
    <w:p w14:paraId="4E7D9D0C" w14:textId="3BEBF420" w:rsidR="0079245B" w:rsidRDefault="0079245B" w:rsidP="00600BCD">
      <w:pPr>
        <w:spacing w:after="120" w:line="300" w:lineRule="exact"/>
        <w:ind w:left="426"/>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5408" behindDoc="0" locked="0" layoutInCell="1" allowOverlap="1" wp14:anchorId="2E3DACE6" wp14:editId="21A542B9">
                <wp:simplePos x="0" y="0"/>
                <wp:positionH relativeFrom="column">
                  <wp:posOffset>247313</wp:posOffset>
                </wp:positionH>
                <wp:positionV relativeFrom="paragraph">
                  <wp:posOffset>155575</wp:posOffset>
                </wp:positionV>
                <wp:extent cx="4907280" cy="1296955"/>
                <wp:effectExtent l="0" t="0" r="7620" b="11430"/>
                <wp:wrapNone/>
                <wp:docPr id="226775102" name="Zone de texte 1"/>
                <wp:cNvGraphicFramePr/>
                <a:graphic xmlns:a="http://schemas.openxmlformats.org/drawingml/2006/main">
                  <a:graphicData uri="http://schemas.microsoft.com/office/word/2010/wordprocessingShape">
                    <wps:wsp>
                      <wps:cNvSpPr txBox="1"/>
                      <wps:spPr>
                        <a:xfrm>
                          <a:off x="0" y="0"/>
                          <a:ext cx="4907280" cy="1296955"/>
                        </a:xfrm>
                        <a:prstGeom prst="rect">
                          <a:avLst/>
                        </a:prstGeom>
                        <a:solidFill>
                          <a:schemeClr val="lt1"/>
                        </a:solidFill>
                        <a:ln w="6350">
                          <a:solidFill>
                            <a:prstClr val="black"/>
                          </a:solidFill>
                        </a:ln>
                      </wps:spPr>
                      <wps:txbx>
                        <w:txbxContent>
                          <w:p w14:paraId="709C33D4" w14:textId="7F4E243C" w:rsidR="0079245B" w:rsidRDefault="0079245B" w:rsidP="0079245B">
                            <w:pPr>
                              <w:rPr>
                                <w:noProof/>
                              </w:rPr>
                            </w:pPr>
                            <w:r w:rsidRPr="009F0FE2">
                              <w:rPr>
                                <w:noProof/>
                              </w:rPr>
                              <w:t xml:space="preserve">  </w:t>
                            </w:r>
                            <w:r>
                              <w:rPr>
                                <w:noProof/>
                              </w:rPr>
                              <w:t xml:space="preserve">    </w:t>
                            </w:r>
                          </w:p>
                          <w:p w14:paraId="337D4C85" w14:textId="0E687424" w:rsidR="0079245B" w:rsidRDefault="0079245B" w:rsidP="0079245B">
                            <w:pPr>
                              <w:rPr>
                                <w:noProof/>
                              </w:rPr>
                            </w:pPr>
                            <w:r w:rsidRPr="0079245B">
                              <w:rPr>
                                <w:noProof/>
                              </w:rPr>
                              <w:drawing>
                                <wp:inline distT="0" distB="0" distL="0" distR="0" wp14:anchorId="54261239" wp14:editId="20742309">
                                  <wp:extent cx="1623294" cy="767058"/>
                                  <wp:effectExtent l="0" t="0" r="2540" b="0"/>
                                  <wp:docPr id="914340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0743" name=""/>
                                          <pic:cNvPicPr/>
                                        </pic:nvPicPr>
                                        <pic:blipFill>
                                          <a:blip r:embed="rId20"/>
                                          <a:stretch>
                                            <a:fillRect/>
                                          </a:stretch>
                                        </pic:blipFill>
                                        <pic:spPr>
                                          <a:xfrm>
                                            <a:off x="0" y="0"/>
                                            <a:ext cx="1641127" cy="775485"/>
                                          </a:xfrm>
                                          <a:prstGeom prst="rect">
                                            <a:avLst/>
                                          </a:prstGeom>
                                        </pic:spPr>
                                      </pic:pic>
                                    </a:graphicData>
                                  </a:graphic>
                                </wp:inline>
                              </w:drawing>
                            </w:r>
                            <w:r>
                              <w:rPr>
                                <w:noProof/>
                              </w:rPr>
                              <w:t xml:space="preserve">     </w:t>
                            </w:r>
                            <w:r w:rsidRPr="0079245B">
                              <w:rPr>
                                <w:noProof/>
                              </w:rPr>
                              <w:drawing>
                                <wp:inline distT="0" distB="0" distL="0" distR="0" wp14:anchorId="015EF00A" wp14:editId="5D3B8307">
                                  <wp:extent cx="1258022" cy="706042"/>
                                  <wp:effectExtent l="0" t="0" r="0" b="5715"/>
                                  <wp:docPr id="920572146" name="Image 920572146" descr="Une image contenant texte, habits, capture d’écran, personne&#10;&#10;Description générée automatiquement">
                                    <a:extLst xmlns:a="http://schemas.openxmlformats.org/drawingml/2006/main">
                                      <a:ext uri="{FF2B5EF4-FFF2-40B4-BE49-F238E27FC236}">
                                        <a16:creationId xmlns:a16="http://schemas.microsoft.com/office/drawing/2014/main" id="{61098A80-C2AB-378F-880E-F59F9F886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72146" name="Image 920572146" descr="Une image contenant texte, habits, capture d’écran, personne&#10;&#10;Description générée automatiquement">
                                            <a:extLst>
                                              <a:ext uri="{FF2B5EF4-FFF2-40B4-BE49-F238E27FC236}">
                                                <a16:creationId xmlns:a16="http://schemas.microsoft.com/office/drawing/2014/main" id="{61098A80-C2AB-378F-880E-F59F9F886CF5}"/>
                                              </a:ext>
                                            </a:extLst>
                                          </pic:cNvPr>
                                          <pic:cNvPicPr>
                                            <a:picLocks noChangeAspect="1"/>
                                          </pic:cNvPicPr>
                                        </pic:nvPicPr>
                                        <pic:blipFill>
                                          <a:blip r:embed="rId21"/>
                                          <a:stretch>
                                            <a:fillRect/>
                                          </a:stretch>
                                        </pic:blipFill>
                                        <pic:spPr>
                                          <a:xfrm>
                                            <a:off x="0" y="0"/>
                                            <a:ext cx="1275289" cy="715733"/>
                                          </a:xfrm>
                                          <a:prstGeom prst="rect">
                                            <a:avLst/>
                                          </a:prstGeom>
                                        </pic:spPr>
                                      </pic:pic>
                                    </a:graphicData>
                                  </a:graphic>
                                </wp:inline>
                              </w:drawing>
                            </w:r>
                            <w:r>
                              <w:rPr>
                                <w:noProof/>
                              </w:rPr>
                              <w:t xml:space="preserve">    </w:t>
                            </w:r>
                            <w:r w:rsidRPr="0079245B">
                              <w:rPr>
                                <w:noProof/>
                              </w:rPr>
                              <w:drawing>
                                <wp:inline distT="0" distB="0" distL="0" distR="0" wp14:anchorId="392943ED" wp14:editId="611F8959">
                                  <wp:extent cx="1315616" cy="741845"/>
                                  <wp:effectExtent l="0" t="0" r="5715" b="0"/>
                                  <wp:docPr id="1499584716" name="Image 1499584716" descr="Une image contenant habits, personne, Visage humain, table&#10;&#10;Description générée automatiquement">
                                    <a:extLst xmlns:a="http://schemas.openxmlformats.org/drawingml/2006/main">
                                      <a:ext uri="{FF2B5EF4-FFF2-40B4-BE49-F238E27FC236}">
                                        <a16:creationId xmlns:a16="http://schemas.microsoft.com/office/drawing/2014/main" id="{CFF25A71-B581-31F0-BBAC-B77BDD387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habits, personne, Visage humain, table&#10;&#10;Description générée automatiquement">
                                            <a:extLst>
                                              <a:ext uri="{FF2B5EF4-FFF2-40B4-BE49-F238E27FC236}">
                                                <a16:creationId xmlns:a16="http://schemas.microsoft.com/office/drawing/2014/main" id="{CFF25A71-B581-31F0-BBAC-B77BDD387B2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46086" cy="759026"/>
                                          </a:xfrm>
                                          <a:prstGeom prst="rect">
                                            <a:avLst/>
                                          </a:prstGeom>
                                        </pic:spPr>
                                      </pic:pic>
                                    </a:graphicData>
                                  </a:graphic>
                                </wp:inline>
                              </w:drawing>
                            </w:r>
                          </w:p>
                          <w:p w14:paraId="52A3F744" w14:textId="77777777" w:rsidR="0079245B" w:rsidRDefault="0079245B" w:rsidP="0079245B">
                            <w:pPr>
                              <w:rPr>
                                <w:noProof/>
                              </w:rPr>
                            </w:pPr>
                          </w:p>
                          <w:p w14:paraId="1702A406" w14:textId="77777777" w:rsidR="0079245B" w:rsidRDefault="0079245B" w:rsidP="0079245B">
                            <w:pPr>
                              <w:rPr>
                                <w:noProof/>
                              </w:rPr>
                            </w:pPr>
                          </w:p>
                          <w:p w14:paraId="68ED5192" w14:textId="77777777" w:rsidR="0079245B" w:rsidRDefault="0079245B" w:rsidP="0079245B">
                            <w:pPr>
                              <w:rPr>
                                <w:noProof/>
                              </w:rPr>
                            </w:pPr>
                          </w:p>
                          <w:p w14:paraId="735F4446" w14:textId="606498B4" w:rsidR="0079245B" w:rsidRDefault="0079245B" w:rsidP="0079245B">
                            <w:pPr>
                              <w:rPr>
                                <w:noProof/>
                              </w:rPr>
                            </w:pPr>
                          </w:p>
                          <w:p w14:paraId="28CB2366" w14:textId="77777777" w:rsidR="0079245B" w:rsidRDefault="0079245B" w:rsidP="007924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DACE6" id="_x0000_s1029" type="#_x0000_t202" style="position:absolute;left:0;text-align:left;margin-left:19.45pt;margin-top:12.25pt;width:386.4pt;height:10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" fillcolor="white [3201]" strokeweight=".5pt">
                <v:textbox>
                  <w:txbxContent>
                    <w:p w14:paraId="709C33D4" w14:textId="7F4E243C" w:rsidR="0079245B" w:rsidRDefault="0079245B" w:rsidP="0079245B">
                      <w:pPr>
                        <w:rPr>
                          <w:noProof/>
                        </w:rPr>
                      </w:pPr>
                      <w:r w:rsidRPr="009F0FE2">
                        <w:rPr>
                          <w:noProof/>
                        </w:rPr>
                        <w:t xml:space="preserve">  </w:t>
                      </w:r>
                      <w:r>
                        <w:rPr>
                          <w:noProof/>
                        </w:rPr>
                        <w:t xml:space="preserve">    </w:t>
                      </w:r>
                    </w:p>
                    <w:p w14:paraId="337D4C85" w14:textId="0E687424" w:rsidR="0079245B" w:rsidRDefault="0079245B" w:rsidP="0079245B">
                      <w:pPr>
                        <w:rPr>
                          <w:noProof/>
                        </w:rPr>
                      </w:pPr>
                      <w:r w:rsidRPr="0079245B">
                        <w:rPr>
                          <w:noProof/>
                        </w:rPr>
                        <w:drawing>
                          <wp:inline distT="0" distB="0" distL="0" distR="0" wp14:anchorId="54261239" wp14:editId="20742309">
                            <wp:extent cx="1623294" cy="767058"/>
                            <wp:effectExtent l="0" t="0" r="2540" b="0"/>
                            <wp:docPr id="9143407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40743" name=""/>
                                    <pic:cNvPicPr/>
                                  </pic:nvPicPr>
                                  <pic:blipFill>
                                    <a:blip r:embed="rId20"/>
                                    <a:stretch>
                                      <a:fillRect/>
                                    </a:stretch>
                                  </pic:blipFill>
                                  <pic:spPr>
                                    <a:xfrm>
                                      <a:off x="0" y="0"/>
                                      <a:ext cx="1641127" cy="775485"/>
                                    </a:xfrm>
                                    <a:prstGeom prst="rect">
                                      <a:avLst/>
                                    </a:prstGeom>
                                  </pic:spPr>
                                </pic:pic>
                              </a:graphicData>
                            </a:graphic>
                          </wp:inline>
                        </w:drawing>
                      </w:r>
                      <w:r>
                        <w:rPr>
                          <w:noProof/>
                        </w:rPr>
                        <w:t xml:space="preserve">     </w:t>
                      </w:r>
                      <w:r w:rsidRPr="0079245B">
                        <w:rPr>
                          <w:noProof/>
                        </w:rPr>
                        <w:drawing>
                          <wp:inline distT="0" distB="0" distL="0" distR="0" wp14:anchorId="015EF00A" wp14:editId="5D3B8307">
                            <wp:extent cx="1258022" cy="706042"/>
                            <wp:effectExtent l="0" t="0" r="0" b="5715"/>
                            <wp:docPr id="920572146" name="Image 920572146" descr="Une image contenant texte, habits, capture d’écran, personne&#10;&#10;Description générée automatiquement">
                              <a:extLst xmlns:a="http://schemas.openxmlformats.org/drawingml/2006/main">
                                <a:ext uri="{FF2B5EF4-FFF2-40B4-BE49-F238E27FC236}">
                                  <a16:creationId xmlns:a16="http://schemas.microsoft.com/office/drawing/2014/main" id="{61098A80-C2AB-378F-880E-F59F9F886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72146" name="Image 920572146" descr="Une image contenant texte, habits, capture d’écran, personne&#10;&#10;Description générée automatiquement">
                                      <a:extLst>
                                        <a:ext uri="{FF2B5EF4-FFF2-40B4-BE49-F238E27FC236}">
                                          <a16:creationId xmlns:a16="http://schemas.microsoft.com/office/drawing/2014/main" id="{61098A80-C2AB-378F-880E-F59F9F886CF5}"/>
                                        </a:ext>
                                      </a:extLst>
                                    </pic:cNvPr>
                                    <pic:cNvPicPr>
                                      <a:picLocks noChangeAspect="1"/>
                                    </pic:cNvPicPr>
                                  </pic:nvPicPr>
                                  <pic:blipFill>
                                    <a:blip r:embed="rId21"/>
                                    <a:stretch>
                                      <a:fillRect/>
                                    </a:stretch>
                                  </pic:blipFill>
                                  <pic:spPr>
                                    <a:xfrm>
                                      <a:off x="0" y="0"/>
                                      <a:ext cx="1275289" cy="715733"/>
                                    </a:xfrm>
                                    <a:prstGeom prst="rect">
                                      <a:avLst/>
                                    </a:prstGeom>
                                  </pic:spPr>
                                </pic:pic>
                              </a:graphicData>
                            </a:graphic>
                          </wp:inline>
                        </w:drawing>
                      </w:r>
                      <w:r>
                        <w:rPr>
                          <w:noProof/>
                        </w:rPr>
                        <w:t xml:space="preserve">    </w:t>
                      </w:r>
                      <w:r w:rsidRPr="0079245B">
                        <w:rPr>
                          <w:noProof/>
                        </w:rPr>
                        <w:drawing>
                          <wp:inline distT="0" distB="0" distL="0" distR="0" wp14:anchorId="392943ED" wp14:editId="611F8959">
                            <wp:extent cx="1315616" cy="741845"/>
                            <wp:effectExtent l="0" t="0" r="5715" b="0"/>
                            <wp:docPr id="1499584716" name="Image 1499584716" descr="Une image contenant habits, personne, Visage humain, table&#10;&#10;Description générée automatiquement">
                              <a:extLst xmlns:a="http://schemas.openxmlformats.org/drawingml/2006/main">
                                <a:ext uri="{FF2B5EF4-FFF2-40B4-BE49-F238E27FC236}">
                                  <a16:creationId xmlns:a16="http://schemas.microsoft.com/office/drawing/2014/main" id="{CFF25A71-B581-31F0-BBAC-B77BDD387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habits, personne, Visage humain, table&#10;&#10;Description générée automatiquement">
                                      <a:extLst>
                                        <a:ext uri="{FF2B5EF4-FFF2-40B4-BE49-F238E27FC236}">
                                          <a16:creationId xmlns:a16="http://schemas.microsoft.com/office/drawing/2014/main" id="{CFF25A71-B581-31F0-BBAC-B77BDD387B2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46086" cy="759026"/>
                                    </a:xfrm>
                                    <a:prstGeom prst="rect">
                                      <a:avLst/>
                                    </a:prstGeom>
                                  </pic:spPr>
                                </pic:pic>
                              </a:graphicData>
                            </a:graphic>
                          </wp:inline>
                        </w:drawing>
                      </w:r>
                    </w:p>
                    <w:p w14:paraId="52A3F744" w14:textId="77777777" w:rsidR="0079245B" w:rsidRDefault="0079245B" w:rsidP="0079245B">
                      <w:pPr>
                        <w:rPr>
                          <w:noProof/>
                        </w:rPr>
                      </w:pPr>
                    </w:p>
                    <w:p w14:paraId="1702A406" w14:textId="77777777" w:rsidR="0079245B" w:rsidRDefault="0079245B" w:rsidP="0079245B">
                      <w:pPr>
                        <w:rPr>
                          <w:noProof/>
                        </w:rPr>
                      </w:pPr>
                    </w:p>
                    <w:p w14:paraId="68ED5192" w14:textId="77777777" w:rsidR="0079245B" w:rsidRDefault="0079245B" w:rsidP="0079245B">
                      <w:pPr>
                        <w:rPr>
                          <w:noProof/>
                        </w:rPr>
                      </w:pPr>
                    </w:p>
                    <w:p w14:paraId="735F4446" w14:textId="606498B4" w:rsidR="0079245B" w:rsidRDefault="0079245B" w:rsidP="0079245B">
                      <w:pPr>
                        <w:rPr>
                          <w:noProof/>
                        </w:rPr>
                      </w:pPr>
                    </w:p>
                    <w:p w14:paraId="28CB2366" w14:textId="77777777" w:rsidR="0079245B" w:rsidRDefault="0079245B" w:rsidP="0079245B"/>
                  </w:txbxContent>
                </v:textbox>
              </v:shape>
            </w:pict>
          </mc:Fallback>
        </mc:AlternateContent>
      </w:r>
    </w:p>
    <w:p w14:paraId="1AA2BF93" w14:textId="5A495392" w:rsidR="0079245B" w:rsidRDefault="0079245B" w:rsidP="00600BCD">
      <w:pPr>
        <w:spacing w:after="120" w:line="300" w:lineRule="exact"/>
        <w:ind w:left="426"/>
        <w:rPr>
          <w:rFonts w:ascii="Arial" w:hAnsi="Arial" w:cs="Arial"/>
          <w:sz w:val="22"/>
          <w:szCs w:val="22"/>
        </w:rPr>
      </w:pPr>
    </w:p>
    <w:p w14:paraId="24BD8936" w14:textId="77777777" w:rsidR="00167541" w:rsidRDefault="00167541" w:rsidP="00600BCD">
      <w:pPr>
        <w:spacing w:after="120" w:line="300" w:lineRule="exact"/>
        <w:ind w:left="426"/>
        <w:rPr>
          <w:rFonts w:ascii="Arial" w:hAnsi="Arial" w:cs="Arial"/>
          <w:sz w:val="22"/>
          <w:szCs w:val="22"/>
        </w:rPr>
      </w:pPr>
    </w:p>
    <w:p w14:paraId="098CCE2A" w14:textId="77777777" w:rsidR="00167541" w:rsidRDefault="00167541" w:rsidP="00600BCD">
      <w:pPr>
        <w:spacing w:after="120" w:line="300" w:lineRule="exact"/>
        <w:ind w:left="426"/>
        <w:rPr>
          <w:rFonts w:ascii="Arial" w:hAnsi="Arial" w:cs="Arial"/>
          <w:sz w:val="22"/>
          <w:szCs w:val="22"/>
        </w:rPr>
      </w:pPr>
    </w:p>
    <w:p w14:paraId="69D6F16A" w14:textId="77777777" w:rsidR="00167541" w:rsidRDefault="00167541" w:rsidP="00600BCD">
      <w:pPr>
        <w:spacing w:after="120" w:line="300" w:lineRule="exact"/>
        <w:ind w:left="426"/>
        <w:rPr>
          <w:rFonts w:ascii="Arial" w:hAnsi="Arial" w:cs="Arial"/>
          <w:sz w:val="22"/>
          <w:szCs w:val="22"/>
        </w:rPr>
      </w:pPr>
    </w:p>
    <w:p w14:paraId="52871CF7" w14:textId="77777777" w:rsidR="00167541" w:rsidRDefault="00167541" w:rsidP="00600BCD">
      <w:pPr>
        <w:spacing w:after="120" w:line="300" w:lineRule="exact"/>
        <w:ind w:left="426"/>
        <w:rPr>
          <w:rFonts w:ascii="Arial" w:hAnsi="Arial" w:cs="Arial"/>
          <w:sz w:val="22"/>
          <w:szCs w:val="22"/>
        </w:rPr>
      </w:pPr>
    </w:p>
    <w:p w14:paraId="4580A108" w14:textId="77777777" w:rsidR="00167541" w:rsidRDefault="00167541" w:rsidP="00600BCD">
      <w:pPr>
        <w:spacing w:after="120" w:line="300" w:lineRule="exact"/>
        <w:ind w:left="426"/>
        <w:rPr>
          <w:rFonts w:ascii="Arial" w:hAnsi="Arial" w:cs="Arial"/>
          <w:b/>
          <w:bCs/>
          <w:sz w:val="22"/>
          <w:szCs w:val="22"/>
        </w:rPr>
      </w:pPr>
      <w:r w:rsidRPr="00167541">
        <w:rPr>
          <w:rFonts w:ascii="Arial" w:hAnsi="Arial" w:cs="Arial"/>
          <w:b/>
          <w:bCs/>
          <w:sz w:val="22"/>
          <w:szCs w:val="22"/>
        </w:rPr>
        <w:t xml:space="preserve">Modalités d’utilisation : </w:t>
      </w:r>
    </w:p>
    <w:p w14:paraId="7BAD572C" w14:textId="4D6EDDB0" w:rsidR="00167541" w:rsidRPr="00167541" w:rsidRDefault="00167541" w:rsidP="00600BCD">
      <w:pPr>
        <w:spacing w:after="120" w:line="300" w:lineRule="exact"/>
        <w:ind w:left="708"/>
        <w:rPr>
          <w:rFonts w:ascii="Arial" w:hAnsi="Arial" w:cs="Arial"/>
          <w:sz w:val="22"/>
          <w:szCs w:val="22"/>
        </w:rPr>
      </w:pPr>
      <w:r>
        <w:rPr>
          <w:rFonts w:ascii="Arial" w:hAnsi="Arial" w:cs="Arial"/>
          <w:b/>
          <w:bCs/>
          <w:sz w:val="22"/>
          <w:szCs w:val="22"/>
        </w:rPr>
        <w:t>Motion design missions des SPSTI</w:t>
      </w:r>
    </w:p>
    <w:p w14:paraId="72AE92A9" w14:textId="6260A47C" w:rsidR="00167541" w:rsidRPr="00BA026C" w:rsidRDefault="00167541" w:rsidP="00BA026C">
      <w:pPr>
        <w:numPr>
          <w:ilvl w:val="0"/>
          <w:numId w:val="40"/>
        </w:numPr>
        <w:tabs>
          <w:tab w:val="clear" w:pos="720"/>
          <w:tab w:val="num" w:pos="1002"/>
        </w:tabs>
        <w:spacing w:after="120" w:line="300" w:lineRule="exact"/>
        <w:ind w:left="1002"/>
        <w:rPr>
          <w:rFonts w:ascii="Arial" w:hAnsi="Arial" w:cs="Arial"/>
          <w:sz w:val="22"/>
          <w:szCs w:val="22"/>
        </w:rPr>
      </w:pPr>
      <w:r w:rsidRPr="00BA026C">
        <w:rPr>
          <w:rFonts w:ascii="Arial" w:hAnsi="Arial" w:cs="Arial"/>
          <w:sz w:val="22"/>
          <w:szCs w:val="22"/>
        </w:rPr>
        <w:t xml:space="preserve">sites internet, </w:t>
      </w:r>
    </w:p>
    <w:p w14:paraId="3A42FD91" w14:textId="1E98B7E4" w:rsidR="00BA026C" w:rsidRPr="00BA026C" w:rsidRDefault="00167541" w:rsidP="00BA026C">
      <w:pPr>
        <w:numPr>
          <w:ilvl w:val="0"/>
          <w:numId w:val="40"/>
        </w:numPr>
        <w:tabs>
          <w:tab w:val="clear" w:pos="720"/>
          <w:tab w:val="num" w:pos="1002"/>
        </w:tabs>
        <w:spacing w:after="120" w:line="300" w:lineRule="exact"/>
        <w:ind w:left="1002"/>
        <w:rPr>
          <w:rFonts w:ascii="Arial" w:hAnsi="Arial" w:cs="Arial"/>
          <w:sz w:val="22"/>
          <w:szCs w:val="22"/>
        </w:rPr>
      </w:pPr>
      <w:r w:rsidRPr="00167541">
        <w:rPr>
          <w:rFonts w:ascii="Arial" w:hAnsi="Arial" w:cs="Arial"/>
          <w:sz w:val="22"/>
          <w:szCs w:val="22"/>
        </w:rPr>
        <w:t xml:space="preserve">réseaux sociaux (version courte), </w:t>
      </w:r>
    </w:p>
    <w:p w14:paraId="7FCCEFE6" w14:textId="77777777" w:rsidR="00167541" w:rsidRDefault="00167541" w:rsidP="00600BCD">
      <w:pPr>
        <w:numPr>
          <w:ilvl w:val="0"/>
          <w:numId w:val="40"/>
        </w:numPr>
        <w:tabs>
          <w:tab w:val="clear" w:pos="720"/>
          <w:tab w:val="num" w:pos="1002"/>
        </w:tabs>
        <w:spacing w:after="120" w:line="300" w:lineRule="exact"/>
        <w:ind w:left="1002"/>
        <w:rPr>
          <w:rFonts w:ascii="Arial" w:hAnsi="Arial" w:cs="Arial"/>
          <w:sz w:val="22"/>
          <w:szCs w:val="22"/>
        </w:rPr>
      </w:pPr>
      <w:r w:rsidRPr="00167541">
        <w:rPr>
          <w:rFonts w:ascii="Arial" w:hAnsi="Arial" w:cs="Arial"/>
          <w:sz w:val="22"/>
          <w:szCs w:val="22"/>
        </w:rPr>
        <w:t xml:space="preserve">écrans des salles d’attente. </w:t>
      </w:r>
    </w:p>
    <w:p w14:paraId="59301F09" w14:textId="5E9E5A13" w:rsidR="00600BCD" w:rsidRPr="00167541" w:rsidRDefault="00600BCD" w:rsidP="00600BCD">
      <w:pPr>
        <w:spacing w:after="120" w:line="300" w:lineRule="exact"/>
        <w:ind w:left="708"/>
        <w:rPr>
          <w:rFonts w:ascii="Arial" w:hAnsi="Arial" w:cs="Arial"/>
          <w:sz w:val="22"/>
          <w:szCs w:val="22"/>
        </w:rPr>
      </w:pPr>
      <w:r>
        <w:rPr>
          <w:rFonts w:ascii="Arial" w:hAnsi="Arial" w:cs="Arial"/>
          <w:b/>
          <w:bCs/>
          <w:sz w:val="22"/>
          <w:szCs w:val="22"/>
        </w:rPr>
        <w:t>Vidéos reportages des RST</w:t>
      </w:r>
    </w:p>
    <w:p w14:paraId="26237117" w14:textId="77777777" w:rsidR="00167541" w:rsidRPr="00167541" w:rsidRDefault="00167541" w:rsidP="00600BCD">
      <w:pPr>
        <w:numPr>
          <w:ilvl w:val="0"/>
          <w:numId w:val="40"/>
        </w:numPr>
        <w:tabs>
          <w:tab w:val="clear" w:pos="720"/>
          <w:tab w:val="num" w:pos="1002"/>
        </w:tabs>
        <w:spacing w:after="120" w:line="300" w:lineRule="exact"/>
        <w:ind w:left="1002"/>
        <w:rPr>
          <w:rFonts w:ascii="Arial" w:hAnsi="Arial" w:cs="Arial"/>
          <w:sz w:val="22"/>
          <w:szCs w:val="22"/>
        </w:rPr>
      </w:pPr>
      <w:r w:rsidRPr="00167541">
        <w:rPr>
          <w:rFonts w:ascii="Arial" w:hAnsi="Arial" w:cs="Arial"/>
          <w:sz w:val="22"/>
          <w:szCs w:val="22"/>
        </w:rPr>
        <w:t xml:space="preserve">sites internet, </w:t>
      </w:r>
    </w:p>
    <w:p w14:paraId="56CDBCB8" w14:textId="12E1B84A" w:rsidR="00D76F9C" w:rsidRPr="002A5F6A" w:rsidRDefault="00167541" w:rsidP="00D76F9C">
      <w:pPr>
        <w:numPr>
          <w:ilvl w:val="0"/>
          <w:numId w:val="40"/>
        </w:numPr>
        <w:tabs>
          <w:tab w:val="clear" w:pos="720"/>
          <w:tab w:val="num" w:pos="1002"/>
        </w:tabs>
        <w:spacing w:after="120" w:line="300" w:lineRule="exact"/>
        <w:ind w:left="1002"/>
        <w:rPr>
          <w:rFonts w:ascii="Arial" w:hAnsi="Arial" w:cs="Arial"/>
          <w:sz w:val="22"/>
          <w:szCs w:val="22"/>
        </w:rPr>
      </w:pPr>
      <w:r w:rsidRPr="00167541">
        <w:rPr>
          <w:rFonts w:ascii="Arial" w:hAnsi="Arial" w:cs="Arial"/>
          <w:sz w:val="22"/>
          <w:szCs w:val="22"/>
        </w:rPr>
        <w:t xml:space="preserve">écrans des salles d’attente. </w:t>
      </w:r>
    </w:p>
    <w:p w14:paraId="6AC91C66" w14:textId="2058C3F1" w:rsidR="00D76F9C" w:rsidRPr="00D76F9C" w:rsidRDefault="00BA026C" w:rsidP="00D76F9C">
      <w:pPr>
        <w:pStyle w:val="Paragraphedeliste"/>
        <w:numPr>
          <w:ilvl w:val="0"/>
          <w:numId w:val="36"/>
        </w:numPr>
        <w:spacing w:after="120" w:line="300" w:lineRule="exact"/>
        <w:rPr>
          <w:rFonts w:ascii="Arial" w:hAnsi="Arial" w:cs="Arial"/>
          <w:sz w:val="22"/>
          <w:szCs w:val="22"/>
        </w:rPr>
      </w:pPr>
      <w:r w:rsidRPr="00BA026C">
        <w:rPr>
          <w:rFonts w:ascii="Arial" w:hAnsi="Arial" w:cs="Arial"/>
          <w:b/>
          <w:bCs/>
          <w:color w:val="00B0F0"/>
          <w:sz w:val="22"/>
          <w:szCs w:val="22"/>
        </w:rPr>
        <w:t>Un exemple</w:t>
      </w:r>
      <w:r w:rsidR="00D76F9C">
        <w:rPr>
          <w:rFonts w:ascii="Arial" w:hAnsi="Arial" w:cs="Arial"/>
          <w:b/>
          <w:bCs/>
          <w:color w:val="00B0F0"/>
          <w:sz w:val="22"/>
          <w:szCs w:val="22"/>
        </w:rPr>
        <w:t xml:space="preserve"> </w:t>
      </w:r>
      <w:r w:rsidRPr="00BA026C">
        <w:rPr>
          <w:rFonts w:ascii="Arial" w:hAnsi="Arial" w:cs="Arial"/>
          <w:b/>
          <w:bCs/>
          <w:color w:val="00B0F0"/>
          <w:sz w:val="22"/>
          <w:szCs w:val="22"/>
        </w:rPr>
        <w:t xml:space="preserve">d’articulation des différents outils </w:t>
      </w:r>
      <w:r w:rsidR="009C1140">
        <w:rPr>
          <w:rFonts w:ascii="Arial" w:hAnsi="Arial" w:cs="Arial"/>
          <w:b/>
          <w:bCs/>
          <w:color w:val="00B0F0"/>
          <w:sz w:val="22"/>
          <w:szCs w:val="22"/>
        </w:rPr>
        <w:t>sur la période de référence :</w:t>
      </w:r>
    </w:p>
    <w:p w14:paraId="063A7AB9" w14:textId="2EBF94AC" w:rsidR="00BA026C" w:rsidRDefault="002A5F6A" w:rsidP="002A5F6A">
      <w:pPr>
        <w:rPr>
          <w:rFonts w:ascii="Arial" w:hAnsi="Arial" w:cs="Arial"/>
          <w:sz w:val="22"/>
          <w:szCs w:val="22"/>
        </w:rPr>
      </w:pPr>
      <w:r>
        <w:rPr>
          <w:rFonts w:ascii="Arial" w:hAnsi="Arial" w:cs="Arial"/>
          <w:noProof/>
          <w:sz w:val="22"/>
          <w:szCs w:val="22"/>
        </w:rPr>
        <w:drawing>
          <wp:inline distT="0" distB="0" distL="0" distR="0" wp14:anchorId="26E54D9E" wp14:editId="7BD5B95D">
            <wp:extent cx="5130800" cy="2879497"/>
            <wp:effectExtent l="0" t="0" r="0" b="0"/>
            <wp:docPr id="3" name="Image 3"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Page web, Site web&#10;&#10;Description générée automatiquement"/>
                    <pic:cNvPicPr/>
                  </pic:nvPicPr>
                  <pic:blipFill>
                    <a:blip r:embed="rId23"/>
                    <a:stretch>
                      <a:fillRect/>
                    </a:stretch>
                  </pic:blipFill>
                  <pic:spPr>
                    <a:xfrm>
                      <a:off x="0" y="0"/>
                      <a:ext cx="5164742" cy="2898546"/>
                    </a:xfrm>
                    <a:prstGeom prst="rect">
                      <a:avLst/>
                    </a:prstGeom>
                  </pic:spPr>
                </pic:pic>
              </a:graphicData>
            </a:graphic>
          </wp:inline>
        </w:drawing>
      </w:r>
    </w:p>
    <w:sectPr w:rsidR="00BA026C" w:rsidSect="00314E9E">
      <w:headerReference w:type="default" r:id="rId24"/>
      <w:footerReference w:type="even" r:id="rId25"/>
      <w:footerReference w:type="defaul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7900A" w14:textId="77777777" w:rsidR="00844522" w:rsidRDefault="00844522" w:rsidP="00135548">
      <w:r>
        <w:separator/>
      </w:r>
    </w:p>
  </w:endnote>
  <w:endnote w:type="continuationSeparator" w:id="0">
    <w:p w14:paraId="41438C6A" w14:textId="77777777" w:rsidR="00844522" w:rsidRDefault="00844522" w:rsidP="00135548">
      <w:r>
        <w:continuationSeparator/>
      </w:r>
    </w:p>
  </w:endnote>
  <w:endnote w:type="continuationNotice" w:id="1">
    <w:p w14:paraId="4B4723F1" w14:textId="77777777" w:rsidR="00844522" w:rsidRDefault="008445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37786859"/>
      <w:docPartObj>
        <w:docPartGallery w:val="Page Numbers (Bottom of Page)"/>
        <w:docPartUnique/>
      </w:docPartObj>
    </w:sdtPr>
    <w:sdtContent>
      <w:p w14:paraId="4938F928" w14:textId="13D8AD10" w:rsidR="0045427F" w:rsidRDefault="0045427F" w:rsidP="005A36C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4FAA209" w14:textId="77777777" w:rsidR="0045427F" w:rsidRDefault="004542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Montserrat" w:hAnsi="Montserrat"/>
        <w:sz w:val="14"/>
      </w:rPr>
      <w:id w:val="-1629613082"/>
      <w:docPartObj>
        <w:docPartGallery w:val="Page Numbers (Bottom of Page)"/>
        <w:docPartUnique/>
      </w:docPartObj>
    </w:sdtPr>
    <w:sdtContent>
      <w:p w14:paraId="14080F53" w14:textId="339CC9F5" w:rsidR="00135548" w:rsidRPr="00F2101F" w:rsidRDefault="00135548" w:rsidP="0045427F">
        <w:pPr>
          <w:pStyle w:val="Pieddepage"/>
          <w:framePr w:wrap="none" w:vAnchor="text" w:hAnchor="margin" w:xAlign="center" w:y="1"/>
          <w:rPr>
            <w:rStyle w:val="Numrodepage"/>
            <w:rFonts w:ascii="Montserrat" w:hAnsi="Montserrat"/>
            <w:sz w:val="14"/>
          </w:rPr>
        </w:pPr>
        <w:r w:rsidRPr="00F2101F">
          <w:rPr>
            <w:rStyle w:val="Numrodepage"/>
            <w:rFonts w:ascii="Montserrat" w:hAnsi="Montserrat"/>
            <w:sz w:val="14"/>
          </w:rPr>
          <w:fldChar w:fldCharType="begin"/>
        </w:r>
        <w:r w:rsidRPr="00F2101F">
          <w:rPr>
            <w:rStyle w:val="Numrodepage"/>
            <w:rFonts w:ascii="Montserrat" w:hAnsi="Montserrat"/>
            <w:sz w:val="14"/>
          </w:rPr>
          <w:instrText xml:space="preserve"> PAGE </w:instrText>
        </w:r>
        <w:r w:rsidRPr="00F2101F">
          <w:rPr>
            <w:rStyle w:val="Numrodepage"/>
            <w:rFonts w:ascii="Montserrat" w:hAnsi="Montserrat"/>
            <w:sz w:val="14"/>
          </w:rPr>
          <w:fldChar w:fldCharType="separate"/>
        </w:r>
        <w:r w:rsidR="002644AA">
          <w:rPr>
            <w:rStyle w:val="Numrodepage"/>
            <w:rFonts w:ascii="Montserrat" w:hAnsi="Montserrat"/>
            <w:noProof/>
            <w:sz w:val="14"/>
          </w:rPr>
          <w:t>2</w:t>
        </w:r>
        <w:r w:rsidRPr="00F2101F">
          <w:rPr>
            <w:rStyle w:val="Numrodepage"/>
            <w:rFonts w:ascii="Montserrat" w:hAnsi="Montserrat"/>
            <w:sz w:val="14"/>
          </w:rPr>
          <w:fldChar w:fldCharType="end"/>
        </w:r>
      </w:p>
    </w:sdtContent>
  </w:sdt>
  <w:p w14:paraId="378E17E4" w14:textId="21613AD7" w:rsidR="00135548" w:rsidRPr="00F354CB" w:rsidRDefault="00135548" w:rsidP="00F354CB">
    <w:pPr>
      <w:pStyle w:val="Pieddepage"/>
      <w:ind w:right="360"/>
      <w:jc w:val="center"/>
      <w:rPr>
        <w:rFonts w:ascii="Montserrat" w:hAnsi="Montserrat"/>
        <w:b/>
        <w:bCs/>
        <w:color w:val="FF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E36CE" w14:textId="77777777" w:rsidR="00844522" w:rsidRDefault="00844522" w:rsidP="00135548">
      <w:r>
        <w:separator/>
      </w:r>
    </w:p>
  </w:footnote>
  <w:footnote w:type="continuationSeparator" w:id="0">
    <w:p w14:paraId="6C4B5E34" w14:textId="77777777" w:rsidR="00844522" w:rsidRDefault="00844522" w:rsidP="00135548">
      <w:r>
        <w:continuationSeparator/>
      </w:r>
    </w:p>
  </w:footnote>
  <w:footnote w:type="continuationNotice" w:id="1">
    <w:p w14:paraId="524251C6" w14:textId="77777777" w:rsidR="00844522" w:rsidRDefault="008445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2A5A" w14:textId="0B43680F" w:rsidR="00724122" w:rsidRDefault="00724122">
    <w:pPr>
      <w:pStyle w:val="En-tte"/>
    </w:pPr>
    <w:r w:rsidRPr="00F2101F">
      <w:rPr>
        <w:noProof/>
        <w:sz w:val="16"/>
        <w:lang w:eastAsia="fr-FR"/>
      </w:rPr>
      <w:drawing>
        <wp:anchor distT="0" distB="0" distL="114300" distR="114300" simplePos="0" relativeHeight="251658240" behindDoc="0" locked="0" layoutInCell="1" allowOverlap="1" wp14:anchorId="33FBCE14" wp14:editId="52205781">
          <wp:simplePos x="0" y="0"/>
          <wp:positionH relativeFrom="margin">
            <wp:posOffset>-377488</wp:posOffset>
          </wp:positionH>
          <wp:positionV relativeFrom="topMargin">
            <wp:posOffset>333906</wp:posOffset>
          </wp:positionV>
          <wp:extent cx="1466850" cy="544195"/>
          <wp:effectExtent l="0" t="0" r="0" b="8255"/>
          <wp:wrapSquare wrapText="bothSides"/>
          <wp:docPr id="6" name="Image 5" descr="Capture d’écran 2017-10-13 à 15.0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Capture d’écran 2017-10-13 à 15.07.38.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685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6BB"/>
    <w:multiLevelType w:val="hybridMultilevel"/>
    <w:tmpl w:val="4A24C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987EAE"/>
    <w:multiLevelType w:val="hybridMultilevel"/>
    <w:tmpl w:val="406A7EEE"/>
    <w:lvl w:ilvl="0" w:tplc="F76689BC">
      <w:start w:val="1"/>
      <w:numFmt w:val="bullet"/>
      <w:lvlText w:val=""/>
      <w:lvlJc w:val="left"/>
      <w:pPr>
        <w:tabs>
          <w:tab w:val="num" w:pos="720"/>
        </w:tabs>
        <w:ind w:left="720" w:hanging="360"/>
      </w:pPr>
      <w:rPr>
        <w:rFonts w:ascii="Wingdings" w:hAnsi="Wingdings" w:hint="default"/>
      </w:rPr>
    </w:lvl>
    <w:lvl w:ilvl="1" w:tplc="669E4DC2">
      <w:start w:val="1"/>
      <w:numFmt w:val="bullet"/>
      <w:lvlText w:val=""/>
      <w:lvlJc w:val="left"/>
      <w:pPr>
        <w:tabs>
          <w:tab w:val="num" w:pos="1440"/>
        </w:tabs>
        <w:ind w:left="1440" w:hanging="360"/>
      </w:pPr>
      <w:rPr>
        <w:rFonts w:ascii="Wingdings" w:hAnsi="Wingdings" w:hint="default"/>
      </w:rPr>
    </w:lvl>
    <w:lvl w:ilvl="2" w:tplc="A4060FC2" w:tentative="1">
      <w:start w:val="1"/>
      <w:numFmt w:val="bullet"/>
      <w:lvlText w:val=""/>
      <w:lvlJc w:val="left"/>
      <w:pPr>
        <w:tabs>
          <w:tab w:val="num" w:pos="2160"/>
        </w:tabs>
        <w:ind w:left="2160" w:hanging="360"/>
      </w:pPr>
      <w:rPr>
        <w:rFonts w:ascii="Wingdings" w:hAnsi="Wingdings" w:hint="default"/>
      </w:rPr>
    </w:lvl>
    <w:lvl w:ilvl="3" w:tplc="DDF228BC" w:tentative="1">
      <w:start w:val="1"/>
      <w:numFmt w:val="bullet"/>
      <w:lvlText w:val=""/>
      <w:lvlJc w:val="left"/>
      <w:pPr>
        <w:tabs>
          <w:tab w:val="num" w:pos="2880"/>
        </w:tabs>
        <w:ind w:left="2880" w:hanging="360"/>
      </w:pPr>
      <w:rPr>
        <w:rFonts w:ascii="Wingdings" w:hAnsi="Wingdings" w:hint="default"/>
      </w:rPr>
    </w:lvl>
    <w:lvl w:ilvl="4" w:tplc="1DE41992" w:tentative="1">
      <w:start w:val="1"/>
      <w:numFmt w:val="bullet"/>
      <w:lvlText w:val=""/>
      <w:lvlJc w:val="left"/>
      <w:pPr>
        <w:tabs>
          <w:tab w:val="num" w:pos="3600"/>
        </w:tabs>
        <w:ind w:left="3600" w:hanging="360"/>
      </w:pPr>
      <w:rPr>
        <w:rFonts w:ascii="Wingdings" w:hAnsi="Wingdings" w:hint="default"/>
      </w:rPr>
    </w:lvl>
    <w:lvl w:ilvl="5" w:tplc="79506BDA" w:tentative="1">
      <w:start w:val="1"/>
      <w:numFmt w:val="bullet"/>
      <w:lvlText w:val=""/>
      <w:lvlJc w:val="left"/>
      <w:pPr>
        <w:tabs>
          <w:tab w:val="num" w:pos="4320"/>
        </w:tabs>
        <w:ind w:left="4320" w:hanging="360"/>
      </w:pPr>
      <w:rPr>
        <w:rFonts w:ascii="Wingdings" w:hAnsi="Wingdings" w:hint="default"/>
      </w:rPr>
    </w:lvl>
    <w:lvl w:ilvl="6" w:tplc="09D23190" w:tentative="1">
      <w:start w:val="1"/>
      <w:numFmt w:val="bullet"/>
      <w:lvlText w:val=""/>
      <w:lvlJc w:val="left"/>
      <w:pPr>
        <w:tabs>
          <w:tab w:val="num" w:pos="5040"/>
        </w:tabs>
        <w:ind w:left="5040" w:hanging="360"/>
      </w:pPr>
      <w:rPr>
        <w:rFonts w:ascii="Wingdings" w:hAnsi="Wingdings" w:hint="default"/>
      </w:rPr>
    </w:lvl>
    <w:lvl w:ilvl="7" w:tplc="DA545F6A" w:tentative="1">
      <w:start w:val="1"/>
      <w:numFmt w:val="bullet"/>
      <w:lvlText w:val=""/>
      <w:lvlJc w:val="left"/>
      <w:pPr>
        <w:tabs>
          <w:tab w:val="num" w:pos="5760"/>
        </w:tabs>
        <w:ind w:left="5760" w:hanging="360"/>
      </w:pPr>
      <w:rPr>
        <w:rFonts w:ascii="Wingdings" w:hAnsi="Wingdings" w:hint="default"/>
      </w:rPr>
    </w:lvl>
    <w:lvl w:ilvl="8" w:tplc="EB0A6A9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C2425"/>
    <w:multiLevelType w:val="hybridMultilevel"/>
    <w:tmpl w:val="AC860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2666F2"/>
    <w:multiLevelType w:val="multilevel"/>
    <w:tmpl w:val="4494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9230F0"/>
    <w:multiLevelType w:val="hybridMultilevel"/>
    <w:tmpl w:val="25404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5108D7"/>
    <w:multiLevelType w:val="hybridMultilevel"/>
    <w:tmpl w:val="A524D882"/>
    <w:lvl w:ilvl="0" w:tplc="6EBEE492">
      <w:start w:val="1"/>
      <w:numFmt w:val="bullet"/>
      <w:lvlText w:val=""/>
      <w:lvlJc w:val="left"/>
      <w:pPr>
        <w:tabs>
          <w:tab w:val="num" w:pos="720"/>
        </w:tabs>
        <w:ind w:left="720" w:hanging="360"/>
      </w:pPr>
      <w:rPr>
        <w:rFonts w:ascii="Wingdings" w:hAnsi="Wingdings" w:hint="default"/>
      </w:rPr>
    </w:lvl>
    <w:lvl w:ilvl="1" w:tplc="3EEE86C8" w:tentative="1">
      <w:start w:val="1"/>
      <w:numFmt w:val="bullet"/>
      <w:lvlText w:val=""/>
      <w:lvlJc w:val="left"/>
      <w:pPr>
        <w:tabs>
          <w:tab w:val="num" w:pos="1440"/>
        </w:tabs>
        <w:ind w:left="1440" w:hanging="360"/>
      </w:pPr>
      <w:rPr>
        <w:rFonts w:ascii="Wingdings" w:hAnsi="Wingdings" w:hint="default"/>
      </w:rPr>
    </w:lvl>
    <w:lvl w:ilvl="2" w:tplc="13864EA4" w:tentative="1">
      <w:start w:val="1"/>
      <w:numFmt w:val="bullet"/>
      <w:lvlText w:val=""/>
      <w:lvlJc w:val="left"/>
      <w:pPr>
        <w:tabs>
          <w:tab w:val="num" w:pos="2160"/>
        </w:tabs>
        <w:ind w:left="2160" w:hanging="360"/>
      </w:pPr>
      <w:rPr>
        <w:rFonts w:ascii="Wingdings" w:hAnsi="Wingdings" w:hint="default"/>
      </w:rPr>
    </w:lvl>
    <w:lvl w:ilvl="3" w:tplc="3B6880E0" w:tentative="1">
      <w:start w:val="1"/>
      <w:numFmt w:val="bullet"/>
      <w:lvlText w:val=""/>
      <w:lvlJc w:val="left"/>
      <w:pPr>
        <w:tabs>
          <w:tab w:val="num" w:pos="2880"/>
        </w:tabs>
        <w:ind w:left="2880" w:hanging="360"/>
      </w:pPr>
      <w:rPr>
        <w:rFonts w:ascii="Wingdings" w:hAnsi="Wingdings" w:hint="default"/>
      </w:rPr>
    </w:lvl>
    <w:lvl w:ilvl="4" w:tplc="89228236" w:tentative="1">
      <w:start w:val="1"/>
      <w:numFmt w:val="bullet"/>
      <w:lvlText w:val=""/>
      <w:lvlJc w:val="left"/>
      <w:pPr>
        <w:tabs>
          <w:tab w:val="num" w:pos="3600"/>
        </w:tabs>
        <w:ind w:left="3600" w:hanging="360"/>
      </w:pPr>
      <w:rPr>
        <w:rFonts w:ascii="Wingdings" w:hAnsi="Wingdings" w:hint="default"/>
      </w:rPr>
    </w:lvl>
    <w:lvl w:ilvl="5" w:tplc="D304FB86" w:tentative="1">
      <w:start w:val="1"/>
      <w:numFmt w:val="bullet"/>
      <w:lvlText w:val=""/>
      <w:lvlJc w:val="left"/>
      <w:pPr>
        <w:tabs>
          <w:tab w:val="num" w:pos="4320"/>
        </w:tabs>
        <w:ind w:left="4320" w:hanging="360"/>
      </w:pPr>
      <w:rPr>
        <w:rFonts w:ascii="Wingdings" w:hAnsi="Wingdings" w:hint="default"/>
      </w:rPr>
    </w:lvl>
    <w:lvl w:ilvl="6" w:tplc="E1A07A1C" w:tentative="1">
      <w:start w:val="1"/>
      <w:numFmt w:val="bullet"/>
      <w:lvlText w:val=""/>
      <w:lvlJc w:val="left"/>
      <w:pPr>
        <w:tabs>
          <w:tab w:val="num" w:pos="5040"/>
        </w:tabs>
        <w:ind w:left="5040" w:hanging="360"/>
      </w:pPr>
      <w:rPr>
        <w:rFonts w:ascii="Wingdings" w:hAnsi="Wingdings" w:hint="default"/>
      </w:rPr>
    </w:lvl>
    <w:lvl w:ilvl="7" w:tplc="11B0D7FE" w:tentative="1">
      <w:start w:val="1"/>
      <w:numFmt w:val="bullet"/>
      <w:lvlText w:val=""/>
      <w:lvlJc w:val="left"/>
      <w:pPr>
        <w:tabs>
          <w:tab w:val="num" w:pos="5760"/>
        </w:tabs>
        <w:ind w:left="5760" w:hanging="360"/>
      </w:pPr>
      <w:rPr>
        <w:rFonts w:ascii="Wingdings" w:hAnsi="Wingdings" w:hint="default"/>
      </w:rPr>
    </w:lvl>
    <w:lvl w:ilvl="8" w:tplc="AC8ACDB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64D2B"/>
    <w:multiLevelType w:val="hybridMultilevel"/>
    <w:tmpl w:val="84FC380C"/>
    <w:lvl w:ilvl="0" w:tplc="A2BC72C2">
      <w:start w:val="1"/>
      <w:numFmt w:val="bullet"/>
      <w:lvlText w:val=""/>
      <w:lvlJc w:val="left"/>
      <w:pPr>
        <w:tabs>
          <w:tab w:val="num" w:pos="720"/>
        </w:tabs>
        <w:ind w:left="720" w:hanging="360"/>
      </w:pPr>
      <w:rPr>
        <w:rFonts w:ascii="Wingdings" w:hAnsi="Wingdings" w:hint="default"/>
      </w:rPr>
    </w:lvl>
    <w:lvl w:ilvl="1" w:tplc="E8D6DFC4">
      <w:start w:val="1"/>
      <w:numFmt w:val="bullet"/>
      <w:lvlText w:val=""/>
      <w:lvlJc w:val="left"/>
      <w:pPr>
        <w:tabs>
          <w:tab w:val="num" w:pos="1440"/>
        </w:tabs>
        <w:ind w:left="1440" w:hanging="360"/>
      </w:pPr>
      <w:rPr>
        <w:rFonts w:ascii="Wingdings" w:hAnsi="Wingdings" w:hint="default"/>
      </w:rPr>
    </w:lvl>
    <w:lvl w:ilvl="2" w:tplc="E71E28C4" w:tentative="1">
      <w:start w:val="1"/>
      <w:numFmt w:val="bullet"/>
      <w:lvlText w:val=""/>
      <w:lvlJc w:val="left"/>
      <w:pPr>
        <w:tabs>
          <w:tab w:val="num" w:pos="2160"/>
        </w:tabs>
        <w:ind w:left="2160" w:hanging="360"/>
      </w:pPr>
      <w:rPr>
        <w:rFonts w:ascii="Wingdings" w:hAnsi="Wingdings" w:hint="default"/>
      </w:rPr>
    </w:lvl>
    <w:lvl w:ilvl="3" w:tplc="52AE444A" w:tentative="1">
      <w:start w:val="1"/>
      <w:numFmt w:val="bullet"/>
      <w:lvlText w:val=""/>
      <w:lvlJc w:val="left"/>
      <w:pPr>
        <w:tabs>
          <w:tab w:val="num" w:pos="2880"/>
        </w:tabs>
        <w:ind w:left="2880" w:hanging="360"/>
      </w:pPr>
      <w:rPr>
        <w:rFonts w:ascii="Wingdings" w:hAnsi="Wingdings" w:hint="default"/>
      </w:rPr>
    </w:lvl>
    <w:lvl w:ilvl="4" w:tplc="28304342" w:tentative="1">
      <w:start w:val="1"/>
      <w:numFmt w:val="bullet"/>
      <w:lvlText w:val=""/>
      <w:lvlJc w:val="left"/>
      <w:pPr>
        <w:tabs>
          <w:tab w:val="num" w:pos="3600"/>
        </w:tabs>
        <w:ind w:left="3600" w:hanging="360"/>
      </w:pPr>
      <w:rPr>
        <w:rFonts w:ascii="Wingdings" w:hAnsi="Wingdings" w:hint="default"/>
      </w:rPr>
    </w:lvl>
    <w:lvl w:ilvl="5" w:tplc="9272C664" w:tentative="1">
      <w:start w:val="1"/>
      <w:numFmt w:val="bullet"/>
      <w:lvlText w:val=""/>
      <w:lvlJc w:val="left"/>
      <w:pPr>
        <w:tabs>
          <w:tab w:val="num" w:pos="4320"/>
        </w:tabs>
        <w:ind w:left="4320" w:hanging="360"/>
      </w:pPr>
      <w:rPr>
        <w:rFonts w:ascii="Wingdings" w:hAnsi="Wingdings" w:hint="default"/>
      </w:rPr>
    </w:lvl>
    <w:lvl w:ilvl="6" w:tplc="6174293A" w:tentative="1">
      <w:start w:val="1"/>
      <w:numFmt w:val="bullet"/>
      <w:lvlText w:val=""/>
      <w:lvlJc w:val="left"/>
      <w:pPr>
        <w:tabs>
          <w:tab w:val="num" w:pos="5040"/>
        </w:tabs>
        <w:ind w:left="5040" w:hanging="360"/>
      </w:pPr>
      <w:rPr>
        <w:rFonts w:ascii="Wingdings" w:hAnsi="Wingdings" w:hint="default"/>
      </w:rPr>
    </w:lvl>
    <w:lvl w:ilvl="7" w:tplc="F3A468EC" w:tentative="1">
      <w:start w:val="1"/>
      <w:numFmt w:val="bullet"/>
      <w:lvlText w:val=""/>
      <w:lvlJc w:val="left"/>
      <w:pPr>
        <w:tabs>
          <w:tab w:val="num" w:pos="5760"/>
        </w:tabs>
        <w:ind w:left="5760" w:hanging="360"/>
      </w:pPr>
      <w:rPr>
        <w:rFonts w:ascii="Wingdings" w:hAnsi="Wingdings" w:hint="default"/>
      </w:rPr>
    </w:lvl>
    <w:lvl w:ilvl="8" w:tplc="A0D4938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F36A4C"/>
    <w:multiLevelType w:val="hybridMultilevel"/>
    <w:tmpl w:val="7B56021C"/>
    <w:lvl w:ilvl="0" w:tplc="4636157A">
      <w:start w:val="1"/>
      <w:numFmt w:val="bullet"/>
      <w:lvlText w:val=""/>
      <w:lvlJc w:val="left"/>
      <w:pPr>
        <w:tabs>
          <w:tab w:val="num" w:pos="720"/>
        </w:tabs>
        <w:ind w:left="720" w:hanging="360"/>
      </w:pPr>
      <w:rPr>
        <w:rFonts w:ascii="Wingdings" w:hAnsi="Wingdings" w:hint="default"/>
      </w:rPr>
    </w:lvl>
    <w:lvl w:ilvl="1" w:tplc="46F22FA0" w:tentative="1">
      <w:start w:val="1"/>
      <w:numFmt w:val="bullet"/>
      <w:lvlText w:val=""/>
      <w:lvlJc w:val="left"/>
      <w:pPr>
        <w:tabs>
          <w:tab w:val="num" w:pos="1440"/>
        </w:tabs>
        <w:ind w:left="1440" w:hanging="360"/>
      </w:pPr>
      <w:rPr>
        <w:rFonts w:ascii="Wingdings" w:hAnsi="Wingdings" w:hint="default"/>
      </w:rPr>
    </w:lvl>
    <w:lvl w:ilvl="2" w:tplc="7D14D9E2" w:tentative="1">
      <w:start w:val="1"/>
      <w:numFmt w:val="bullet"/>
      <w:lvlText w:val=""/>
      <w:lvlJc w:val="left"/>
      <w:pPr>
        <w:tabs>
          <w:tab w:val="num" w:pos="2160"/>
        </w:tabs>
        <w:ind w:left="2160" w:hanging="360"/>
      </w:pPr>
      <w:rPr>
        <w:rFonts w:ascii="Wingdings" w:hAnsi="Wingdings" w:hint="default"/>
      </w:rPr>
    </w:lvl>
    <w:lvl w:ilvl="3" w:tplc="3CEA28F4" w:tentative="1">
      <w:start w:val="1"/>
      <w:numFmt w:val="bullet"/>
      <w:lvlText w:val=""/>
      <w:lvlJc w:val="left"/>
      <w:pPr>
        <w:tabs>
          <w:tab w:val="num" w:pos="2880"/>
        </w:tabs>
        <w:ind w:left="2880" w:hanging="360"/>
      </w:pPr>
      <w:rPr>
        <w:rFonts w:ascii="Wingdings" w:hAnsi="Wingdings" w:hint="default"/>
      </w:rPr>
    </w:lvl>
    <w:lvl w:ilvl="4" w:tplc="84FE87D2" w:tentative="1">
      <w:start w:val="1"/>
      <w:numFmt w:val="bullet"/>
      <w:lvlText w:val=""/>
      <w:lvlJc w:val="left"/>
      <w:pPr>
        <w:tabs>
          <w:tab w:val="num" w:pos="3600"/>
        </w:tabs>
        <w:ind w:left="3600" w:hanging="360"/>
      </w:pPr>
      <w:rPr>
        <w:rFonts w:ascii="Wingdings" w:hAnsi="Wingdings" w:hint="default"/>
      </w:rPr>
    </w:lvl>
    <w:lvl w:ilvl="5" w:tplc="EDDE24CC" w:tentative="1">
      <w:start w:val="1"/>
      <w:numFmt w:val="bullet"/>
      <w:lvlText w:val=""/>
      <w:lvlJc w:val="left"/>
      <w:pPr>
        <w:tabs>
          <w:tab w:val="num" w:pos="4320"/>
        </w:tabs>
        <w:ind w:left="4320" w:hanging="360"/>
      </w:pPr>
      <w:rPr>
        <w:rFonts w:ascii="Wingdings" w:hAnsi="Wingdings" w:hint="default"/>
      </w:rPr>
    </w:lvl>
    <w:lvl w:ilvl="6" w:tplc="1304E0D6" w:tentative="1">
      <w:start w:val="1"/>
      <w:numFmt w:val="bullet"/>
      <w:lvlText w:val=""/>
      <w:lvlJc w:val="left"/>
      <w:pPr>
        <w:tabs>
          <w:tab w:val="num" w:pos="5040"/>
        </w:tabs>
        <w:ind w:left="5040" w:hanging="360"/>
      </w:pPr>
      <w:rPr>
        <w:rFonts w:ascii="Wingdings" w:hAnsi="Wingdings" w:hint="default"/>
      </w:rPr>
    </w:lvl>
    <w:lvl w:ilvl="7" w:tplc="0BECB182" w:tentative="1">
      <w:start w:val="1"/>
      <w:numFmt w:val="bullet"/>
      <w:lvlText w:val=""/>
      <w:lvlJc w:val="left"/>
      <w:pPr>
        <w:tabs>
          <w:tab w:val="num" w:pos="5760"/>
        </w:tabs>
        <w:ind w:left="5760" w:hanging="360"/>
      </w:pPr>
      <w:rPr>
        <w:rFonts w:ascii="Wingdings" w:hAnsi="Wingdings" w:hint="default"/>
      </w:rPr>
    </w:lvl>
    <w:lvl w:ilvl="8" w:tplc="5852CA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3D0E13"/>
    <w:multiLevelType w:val="hybridMultilevel"/>
    <w:tmpl w:val="68FC0A66"/>
    <w:lvl w:ilvl="0" w:tplc="6ED08956">
      <w:start w:val="1"/>
      <w:numFmt w:val="bullet"/>
      <w:lvlText w:val=""/>
      <w:lvlJc w:val="left"/>
      <w:pPr>
        <w:tabs>
          <w:tab w:val="num" w:pos="720"/>
        </w:tabs>
        <w:ind w:left="720" w:hanging="360"/>
      </w:pPr>
      <w:rPr>
        <w:rFonts w:ascii="Wingdings" w:hAnsi="Wingdings" w:hint="default"/>
      </w:rPr>
    </w:lvl>
    <w:lvl w:ilvl="1" w:tplc="294A826E" w:tentative="1">
      <w:start w:val="1"/>
      <w:numFmt w:val="bullet"/>
      <w:lvlText w:val=""/>
      <w:lvlJc w:val="left"/>
      <w:pPr>
        <w:tabs>
          <w:tab w:val="num" w:pos="1440"/>
        </w:tabs>
        <w:ind w:left="1440" w:hanging="360"/>
      </w:pPr>
      <w:rPr>
        <w:rFonts w:ascii="Wingdings" w:hAnsi="Wingdings" w:hint="default"/>
      </w:rPr>
    </w:lvl>
    <w:lvl w:ilvl="2" w:tplc="35546524" w:tentative="1">
      <w:start w:val="1"/>
      <w:numFmt w:val="bullet"/>
      <w:lvlText w:val=""/>
      <w:lvlJc w:val="left"/>
      <w:pPr>
        <w:tabs>
          <w:tab w:val="num" w:pos="2160"/>
        </w:tabs>
        <w:ind w:left="2160" w:hanging="360"/>
      </w:pPr>
      <w:rPr>
        <w:rFonts w:ascii="Wingdings" w:hAnsi="Wingdings" w:hint="default"/>
      </w:rPr>
    </w:lvl>
    <w:lvl w:ilvl="3" w:tplc="7CE25544" w:tentative="1">
      <w:start w:val="1"/>
      <w:numFmt w:val="bullet"/>
      <w:lvlText w:val=""/>
      <w:lvlJc w:val="left"/>
      <w:pPr>
        <w:tabs>
          <w:tab w:val="num" w:pos="2880"/>
        </w:tabs>
        <w:ind w:left="2880" w:hanging="360"/>
      </w:pPr>
      <w:rPr>
        <w:rFonts w:ascii="Wingdings" w:hAnsi="Wingdings" w:hint="default"/>
      </w:rPr>
    </w:lvl>
    <w:lvl w:ilvl="4" w:tplc="7CB0D8BC" w:tentative="1">
      <w:start w:val="1"/>
      <w:numFmt w:val="bullet"/>
      <w:lvlText w:val=""/>
      <w:lvlJc w:val="left"/>
      <w:pPr>
        <w:tabs>
          <w:tab w:val="num" w:pos="3600"/>
        </w:tabs>
        <w:ind w:left="3600" w:hanging="360"/>
      </w:pPr>
      <w:rPr>
        <w:rFonts w:ascii="Wingdings" w:hAnsi="Wingdings" w:hint="default"/>
      </w:rPr>
    </w:lvl>
    <w:lvl w:ilvl="5" w:tplc="26BE8CA2" w:tentative="1">
      <w:start w:val="1"/>
      <w:numFmt w:val="bullet"/>
      <w:lvlText w:val=""/>
      <w:lvlJc w:val="left"/>
      <w:pPr>
        <w:tabs>
          <w:tab w:val="num" w:pos="4320"/>
        </w:tabs>
        <w:ind w:left="4320" w:hanging="360"/>
      </w:pPr>
      <w:rPr>
        <w:rFonts w:ascii="Wingdings" w:hAnsi="Wingdings" w:hint="default"/>
      </w:rPr>
    </w:lvl>
    <w:lvl w:ilvl="6" w:tplc="C9347810" w:tentative="1">
      <w:start w:val="1"/>
      <w:numFmt w:val="bullet"/>
      <w:lvlText w:val=""/>
      <w:lvlJc w:val="left"/>
      <w:pPr>
        <w:tabs>
          <w:tab w:val="num" w:pos="5040"/>
        </w:tabs>
        <w:ind w:left="5040" w:hanging="360"/>
      </w:pPr>
      <w:rPr>
        <w:rFonts w:ascii="Wingdings" w:hAnsi="Wingdings" w:hint="default"/>
      </w:rPr>
    </w:lvl>
    <w:lvl w:ilvl="7" w:tplc="86141D6E" w:tentative="1">
      <w:start w:val="1"/>
      <w:numFmt w:val="bullet"/>
      <w:lvlText w:val=""/>
      <w:lvlJc w:val="left"/>
      <w:pPr>
        <w:tabs>
          <w:tab w:val="num" w:pos="5760"/>
        </w:tabs>
        <w:ind w:left="5760" w:hanging="360"/>
      </w:pPr>
      <w:rPr>
        <w:rFonts w:ascii="Wingdings" w:hAnsi="Wingdings" w:hint="default"/>
      </w:rPr>
    </w:lvl>
    <w:lvl w:ilvl="8" w:tplc="7F40620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365730"/>
    <w:multiLevelType w:val="hybridMultilevel"/>
    <w:tmpl w:val="1BCE310C"/>
    <w:lvl w:ilvl="0" w:tplc="FAD2E52A">
      <w:start w:val="1"/>
      <w:numFmt w:val="bullet"/>
      <w:lvlText w:val=""/>
      <w:lvlJc w:val="left"/>
      <w:pPr>
        <w:tabs>
          <w:tab w:val="num" w:pos="720"/>
        </w:tabs>
        <w:ind w:left="720" w:hanging="360"/>
      </w:pPr>
      <w:rPr>
        <w:rFonts w:ascii="Wingdings" w:hAnsi="Wingdings" w:hint="default"/>
      </w:rPr>
    </w:lvl>
    <w:lvl w:ilvl="1" w:tplc="FAFE8122">
      <w:start w:val="1"/>
      <w:numFmt w:val="bullet"/>
      <w:lvlText w:val=""/>
      <w:lvlJc w:val="left"/>
      <w:pPr>
        <w:tabs>
          <w:tab w:val="num" w:pos="1440"/>
        </w:tabs>
        <w:ind w:left="1440" w:hanging="360"/>
      </w:pPr>
      <w:rPr>
        <w:rFonts w:ascii="Wingdings" w:hAnsi="Wingdings" w:hint="default"/>
      </w:rPr>
    </w:lvl>
    <w:lvl w:ilvl="2" w:tplc="85D48280" w:tentative="1">
      <w:start w:val="1"/>
      <w:numFmt w:val="bullet"/>
      <w:lvlText w:val=""/>
      <w:lvlJc w:val="left"/>
      <w:pPr>
        <w:tabs>
          <w:tab w:val="num" w:pos="2160"/>
        </w:tabs>
        <w:ind w:left="2160" w:hanging="360"/>
      </w:pPr>
      <w:rPr>
        <w:rFonts w:ascii="Wingdings" w:hAnsi="Wingdings" w:hint="default"/>
      </w:rPr>
    </w:lvl>
    <w:lvl w:ilvl="3" w:tplc="CAC2FE46" w:tentative="1">
      <w:start w:val="1"/>
      <w:numFmt w:val="bullet"/>
      <w:lvlText w:val=""/>
      <w:lvlJc w:val="left"/>
      <w:pPr>
        <w:tabs>
          <w:tab w:val="num" w:pos="2880"/>
        </w:tabs>
        <w:ind w:left="2880" w:hanging="360"/>
      </w:pPr>
      <w:rPr>
        <w:rFonts w:ascii="Wingdings" w:hAnsi="Wingdings" w:hint="default"/>
      </w:rPr>
    </w:lvl>
    <w:lvl w:ilvl="4" w:tplc="78748064" w:tentative="1">
      <w:start w:val="1"/>
      <w:numFmt w:val="bullet"/>
      <w:lvlText w:val=""/>
      <w:lvlJc w:val="left"/>
      <w:pPr>
        <w:tabs>
          <w:tab w:val="num" w:pos="3600"/>
        </w:tabs>
        <w:ind w:left="3600" w:hanging="360"/>
      </w:pPr>
      <w:rPr>
        <w:rFonts w:ascii="Wingdings" w:hAnsi="Wingdings" w:hint="default"/>
      </w:rPr>
    </w:lvl>
    <w:lvl w:ilvl="5" w:tplc="1568B1F2" w:tentative="1">
      <w:start w:val="1"/>
      <w:numFmt w:val="bullet"/>
      <w:lvlText w:val=""/>
      <w:lvlJc w:val="left"/>
      <w:pPr>
        <w:tabs>
          <w:tab w:val="num" w:pos="4320"/>
        </w:tabs>
        <w:ind w:left="4320" w:hanging="360"/>
      </w:pPr>
      <w:rPr>
        <w:rFonts w:ascii="Wingdings" w:hAnsi="Wingdings" w:hint="default"/>
      </w:rPr>
    </w:lvl>
    <w:lvl w:ilvl="6" w:tplc="3DE4A7DA" w:tentative="1">
      <w:start w:val="1"/>
      <w:numFmt w:val="bullet"/>
      <w:lvlText w:val=""/>
      <w:lvlJc w:val="left"/>
      <w:pPr>
        <w:tabs>
          <w:tab w:val="num" w:pos="5040"/>
        </w:tabs>
        <w:ind w:left="5040" w:hanging="360"/>
      </w:pPr>
      <w:rPr>
        <w:rFonts w:ascii="Wingdings" w:hAnsi="Wingdings" w:hint="default"/>
      </w:rPr>
    </w:lvl>
    <w:lvl w:ilvl="7" w:tplc="DE609B5E" w:tentative="1">
      <w:start w:val="1"/>
      <w:numFmt w:val="bullet"/>
      <w:lvlText w:val=""/>
      <w:lvlJc w:val="left"/>
      <w:pPr>
        <w:tabs>
          <w:tab w:val="num" w:pos="5760"/>
        </w:tabs>
        <w:ind w:left="5760" w:hanging="360"/>
      </w:pPr>
      <w:rPr>
        <w:rFonts w:ascii="Wingdings" w:hAnsi="Wingdings" w:hint="default"/>
      </w:rPr>
    </w:lvl>
    <w:lvl w:ilvl="8" w:tplc="DCA8B0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367FD3"/>
    <w:multiLevelType w:val="hybridMultilevel"/>
    <w:tmpl w:val="4E6022AC"/>
    <w:lvl w:ilvl="0" w:tplc="93B622A4">
      <w:start w:val="1"/>
      <w:numFmt w:val="bullet"/>
      <w:lvlText w:val="•"/>
      <w:lvlJc w:val="left"/>
      <w:pPr>
        <w:tabs>
          <w:tab w:val="num" w:pos="720"/>
        </w:tabs>
        <w:ind w:left="720" w:hanging="360"/>
      </w:pPr>
      <w:rPr>
        <w:rFonts w:ascii="Arial" w:hAnsi="Arial" w:hint="default"/>
      </w:rPr>
    </w:lvl>
    <w:lvl w:ilvl="1" w:tplc="79E26C72" w:tentative="1">
      <w:start w:val="1"/>
      <w:numFmt w:val="bullet"/>
      <w:lvlText w:val="•"/>
      <w:lvlJc w:val="left"/>
      <w:pPr>
        <w:tabs>
          <w:tab w:val="num" w:pos="1440"/>
        </w:tabs>
        <w:ind w:left="1440" w:hanging="360"/>
      </w:pPr>
      <w:rPr>
        <w:rFonts w:ascii="Arial" w:hAnsi="Arial" w:hint="default"/>
      </w:rPr>
    </w:lvl>
    <w:lvl w:ilvl="2" w:tplc="B74EBEF8" w:tentative="1">
      <w:start w:val="1"/>
      <w:numFmt w:val="bullet"/>
      <w:lvlText w:val="•"/>
      <w:lvlJc w:val="left"/>
      <w:pPr>
        <w:tabs>
          <w:tab w:val="num" w:pos="2160"/>
        </w:tabs>
        <w:ind w:left="2160" w:hanging="360"/>
      </w:pPr>
      <w:rPr>
        <w:rFonts w:ascii="Arial" w:hAnsi="Arial" w:hint="default"/>
      </w:rPr>
    </w:lvl>
    <w:lvl w:ilvl="3" w:tplc="C3D0B68A" w:tentative="1">
      <w:start w:val="1"/>
      <w:numFmt w:val="bullet"/>
      <w:lvlText w:val="•"/>
      <w:lvlJc w:val="left"/>
      <w:pPr>
        <w:tabs>
          <w:tab w:val="num" w:pos="2880"/>
        </w:tabs>
        <w:ind w:left="2880" w:hanging="360"/>
      </w:pPr>
      <w:rPr>
        <w:rFonts w:ascii="Arial" w:hAnsi="Arial" w:hint="default"/>
      </w:rPr>
    </w:lvl>
    <w:lvl w:ilvl="4" w:tplc="7978824C" w:tentative="1">
      <w:start w:val="1"/>
      <w:numFmt w:val="bullet"/>
      <w:lvlText w:val="•"/>
      <w:lvlJc w:val="left"/>
      <w:pPr>
        <w:tabs>
          <w:tab w:val="num" w:pos="3600"/>
        </w:tabs>
        <w:ind w:left="3600" w:hanging="360"/>
      </w:pPr>
      <w:rPr>
        <w:rFonts w:ascii="Arial" w:hAnsi="Arial" w:hint="default"/>
      </w:rPr>
    </w:lvl>
    <w:lvl w:ilvl="5" w:tplc="FCE0D16A" w:tentative="1">
      <w:start w:val="1"/>
      <w:numFmt w:val="bullet"/>
      <w:lvlText w:val="•"/>
      <w:lvlJc w:val="left"/>
      <w:pPr>
        <w:tabs>
          <w:tab w:val="num" w:pos="4320"/>
        </w:tabs>
        <w:ind w:left="4320" w:hanging="360"/>
      </w:pPr>
      <w:rPr>
        <w:rFonts w:ascii="Arial" w:hAnsi="Arial" w:hint="default"/>
      </w:rPr>
    </w:lvl>
    <w:lvl w:ilvl="6" w:tplc="6FE40E48" w:tentative="1">
      <w:start w:val="1"/>
      <w:numFmt w:val="bullet"/>
      <w:lvlText w:val="•"/>
      <w:lvlJc w:val="left"/>
      <w:pPr>
        <w:tabs>
          <w:tab w:val="num" w:pos="5040"/>
        </w:tabs>
        <w:ind w:left="5040" w:hanging="360"/>
      </w:pPr>
      <w:rPr>
        <w:rFonts w:ascii="Arial" w:hAnsi="Arial" w:hint="default"/>
      </w:rPr>
    </w:lvl>
    <w:lvl w:ilvl="7" w:tplc="475CF0AE" w:tentative="1">
      <w:start w:val="1"/>
      <w:numFmt w:val="bullet"/>
      <w:lvlText w:val="•"/>
      <w:lvlJc w:val="left"/>
      <w:pPr>
        <w:tabs>
          <w:tab w:val="num" w:pos="5760"/>
        </w:tabs>
        <w:ind w:left="5760" w:hanging="360"/>
      </w:pPr>
      <w:rPr>
        <w:rFonts w:ascii="Arial" w:hAnsi="Arial" w:hint="default"/>
      </w:rPr>
    </w:lvl>
    <w:lvl w:ilvl="8" w:tplc="CF8606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2F591D"/>
    <w:multiLevelType w:val="hybridMultilevel"/>
    <w:tmpl w:val="F4F86846"/>
    <w:lvl w:ilvl="0" w:tplc="D1A08AA6">
      <w:start w:val="1"/>
      <w:numFmt w:val="bullet"/>
      <w:lvlText w:val=""/>
      <w:lvlJc w:val="left"/>
      <w:pPr>
        <w:tabs>
          <w:tab w:val="num" w:pos="720"/>
        </w:tabs>
        <w:ind w:left="720" w:hanging="360"/>
      </w:pPr>
      <w:rPr>
        <w:rFonts w:ascii="Wingdings" w:hAnsi="Wingdings" w:hint="default"/>
      </w:rPr>
    </w:lvl>
    <w:lvl w:ilvl="1" w:tplc="7FFAFCFA" w:tentative="1">
      <w:start w:val="1"/>
      <w:numFmt w:val="bullet"/>
      <w:lvlText w:val=""/>
      <w:lvlJc w:val="left"/>
      <w:pPr>
        <w:tabs>
          <w:tab w:val="num" w:pos="1440"/>
        </w:tabs>
        <w:ind w:left="1440" w:hanging="360"/>
      </w:pPr>
      <w:rPr>
        <w:rFonts w:ascii="Wingdings" w:hAnsi="Wingdings" w:hint="default"/>
      </w:rPr>
    </w:lvl>
    <w:lvl w:ilvl="2" w:tplc="BFA4977C" w:tentative="1">
      <w:start w:val="1"/>
      <w:numFmt w:val="bullet"/>
      <w:lvlText w:val=""/>
      <w:lvlJc w:val="left"/>
      <w:pPr>
        <w:tabs>
          <w:tab w:val="num" w:pos="2160"/>
        </w:tabs>
        <w:ind w:left="2160" w:hanging="360"/>
      </w:pPr>
      <w:rPr>
        <w:rFonts w:ascii="Wingdings" w:hAnsi="Wingdings" w:hint="default"/>
      </w:rPr>
    </w:lvl>
    <w:lvl w:ilvl="3" w:tplc="EAFA0D7A" w:tentative="1">
      <w:start w:val="1"/>
      <w:numFmt w:val="bullet"/>
      <w:lvlText w:val=""/>
      <w:lvlJc w:val="left"/>
      <w:pPr>
        <w:tabs>
          <w:tab w:val="num" w:pos="2880"/>
        </w:tabs>
        <w:ind w:left="2880" w:hanging="360"/>
      </w:pPr>
      <w:rPr>
        <w:rFonts w:ascii="Wingdings" w:hAnsi="Wingdings" w:hint="default"/>
      </w:rPr>
    </w:lvl>
    <w:lvl w:ilvl="4" w:tplc="51A833FC" w:tentative="1">
      <w:start w:val="1"/>
      <w:numFmt w:val="bullet"/>
      <w:lvlText w:val=""/>
      <w:lvlJc w:val="left"/>
      <w:pPr>
        <w:tabs>
          <w:tab w:val="num" w:pos="3600"/>
        </w:tabs>
        <w:ind w:left="3600" w:hanging="360"/>
      </w:pPr>
      <w:rPr>
        <w:rFonts w:ascii="Wingdings" w:hAnsi="Wingdings" w:hint="default"/>
      </w:rPr>
    </w:lvl>
    <w:lvl w:ilvl="5" w:tplc="CB64469C" w:tentative="1">
      <w:start w:val="1"/>
      <w:numFmt w:val="bullet"/>
      <w:lvlText w:val=""/>
      <w:lvlJc w:val="left"/>
      <w:pPr>
        <w:tabs>
          <w:tab w:val="num" w:pos="4320"/>
        </w:tabs>
        <w:ind w:left="4320" w:hanging="360"/>
      </w:pPr>
      <w:rPr>
        <w:rFonts w:ascii="Wingdings" w:hAnsi="Wingdings" w:hint="default"/>
      </w:rPr>
    </w:lvl>
    <w:lvl w:ilvl="6" w:tplc="1F960F0A" w:tentative="1">
      <w:start w:val="1"/>
      <w:numFmt w:val="bullet"/>
      <w:lvlText w:val=""/>
      <w:lvlJc w:val="left"/>
      <w:pPr>
        <w:tabs>
          <w:tab w:val="num" w:pos="5040"/>
        </w:tabs>
        <w:ind w:left="5040" w:hanging="360"/>
      </w:pPr>
      <w:rPr>
        <w:rFonts w:ascii="Wingdings" w:hAnsi="Wingdings" w:hint="default"/>
      </w:rPr>
    </w:lvl>
    <w:lvl w:ilvl="7" w:tplc="45D8FEAA" w:tentative="1">
      <w:start w:val="1"/>
      <w:numFmt w:val="bullet"/>
      <w:lvlText w:val=""/>
      <w:lvlJc w:val="left"/>
      <w:pPr>
        <w:tabs>
          <w:tab w:val="num" w:pos="5760"/>
        </w:tabs>
        <w:ind w:left="5760" w:hanging="360"/>
      </w:pPr>
      <w:rPr>
        <w:rFonts w:ascii="Wingdings" w:hAnsi="Wingdings" w:hint="default"/>
      </w:rPr>
    </w:lvl>
    <w:lvl w:ilvl="8" w:tplc="599878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801707"/>
    <w:multiLevelType w:val="hybridMultilevel"/>
    <w:tmpl w:val="42CABD90"/>
    <w:lvl w:ilvl="0" w:tplc="B7F01E52">
      <w:start w:val="1"/>
      <w:numFmt w:val="bullet"/>
      <w:lvlText w:val=""/>
      <w:lvlJc w:val="left"/>
      <w:pPr>
        <w:tabs>
          <w:tab w:val="num" w:pos="720"/>
        </w:tabs>
        <w:ind w:left="720" w:hanging="360"/>
      </w:pPr>
      <w:rPr>
        <w:rFonts w:ascii="Wingdings" w:hAnsi="Wingdings" w:hint="default"/>
      </w:rPr>
    </w:lvl>
    <w:lvl w:ilvl="1" w:tplc="82DEF7C6" w:tentative="1">
      <w:start w:val="1"/>
      <w:numFmt w:val="bullet"/>
      <w:lvlText w:val=""/>
      <w:lvlJc w:val="left"/>
      <w:pPr>
        <w:tabs>
          <w:tab w:val="num" w:pos="1440"/>
        </w:tabs>
        <w:ind w:left="1440" w:hanging="360"/>
      </w:pPr>
      <w:rPr>
        <w:rFonts w:ascii="Wingdings" w:hAnsi="Wingdings" w:hint="default"/>
      </w:rPr>
    </w:lvl>
    <w:lvl w:ilvl="2" w:tplc="FDF40590" w:tentative="1">
      <w:start w:val="1"/>
      <w:numFmt w:val="bullet"/>
      <w:lvlText w:val=""/>
      <w:lvlJc w:val="left"/>
      <w:pPr>
        <w:tabs>
          <w:tab w:val="num" w:pos="2160"/>
        </w:tabs>
        <w:ind w:left="2160" w:hanging="360"/>
      </w:pPr>
      <w:rPr>
        <w:rFonts w:ascii="Wingdings" w:hAnsi="Wingdings" w:hint="default"/>
      </w:rPr>
    </w:lvl>
    <w:lvl w:ilvl="3" w:tplc="CA34AFDC" w:tentative="1">
      <w:start w:val="1"/>
      <w:numFmt w:val="bullet"/>
      <w:lvlText w:val=""/>
      <w:lvlJc w:val="left"/>
      <w:pPr>
        <w:tabs>
          <w:tab w:val="num" w:pos="2880"/>
        </w:tabs>
        <w:ind w:left="2880" w:hanging="360"/>
      </w:pPr>
      <w:rPr>
        <w:rFonts w:ascii="Wingdings" w:hAnsi="Wingdings" w:hint="default"/>
      </w:rPr>
    </w:lvl>
    <w:lvl w:ilvl="4" w:tplc="05E46870" w:tentative="1">
      <w:start w:val="1"/>
      <w:numFmt w:val="bullet"/>
      <w:lvlText w:val=""/>
      <w:lvlJc w:val="left"/>
      <w:pPr>
        <w:tabs>
          <w:tab w:val="num" w:pos="3600"/>
        </w:tabs>
        <w:ind w:left="3600" w:hanging="360"/>
      </w:pPr>
      <w:rPr>
        <w:rFonts w:ascii="Wingdings" w:hAnsi="Wingdings" w:hint="default"/>
      </w:rPr>
    </w:lvl>
    <w:lvl w:ilvl="5" w:tplc="1C2AF428" w:tentative="1">
      <w:start w:val="1"/>
      <w:numFmt w:val="bullet"/>
      <w:lvlText w:val=""/>
      <w:lvlJc w:val="left"/>
      <w:pPr>
        <w:tabs>
          <w:tab w:val="num" w:pos="4320"/>
        </w:tabs>
        <w:ind w:left="4320" w:hanging="360"/>
      </w:pPr>
      <w:rPr>
        <w:rFonts w:ascii="Wingdings" w:hAnsi="Wingdings" w:hint="default"/>
      </w:rPr>
    </w:lvl>
    <w:lvl w:ilvl="6" w:tplc="502C1DB2" w:tentative="1">
      <w:start w:val="1"/>
      <w:numFmt w:val="bullet"/>
      <w:lvlText w:val=""/>
      <w:lvlJc w:val="left"/>
      <w:pPr>
        <w:tabs>
          <w:tab w:val="num" w:pos="5040"/>
        </w:tabs>
        <w:ind w:left="5040" w:hanging="360"/>
      </w:pPr>
      <w:rPr>
        <w:rFonts w:ascii="Wingdings" w:hAnsi="Wingdings" w:hint="default"/>
      </w:rPr>
    </w:lvl>
    <w:lvl w:ilvl="7" w:tplc="A39ABEA2" w:tentative="1">
      <w:start w:val="1"/>
      <w:numFmt w:val="bullet"/>
      <w:lvlText w:val=""/>
      <w:lvlJc w:val="left"/>
      <w:pPr>
        <w:tabs>
          <w:tab w:val="num" w:pos="5760"/>
        </w:tabs>
        <w:ind w:left="5760" w:hanging="360"/>
      </w:pPr>
      <w:rPr>
        <w:rFonts w:ascii="Wingdings" w:hAnsi="Wingdings" w:hint="default"/>
      </w:rPr>
    </w:lvl>
    <w:lvl w:ilvl="8" w:tplc="029801C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8B46BF"/>
    <w:multiLevelType w:val="hybridMultilevel"/>
    <w:tmpl w:val="E89C4786"/>
    <w:lvl w:ilvl="0" w:tplc="4796A442">
      <w:start w:val="2"/>
      <w:numFmt w:val="bullet"/>
      <w:lvlText w:val="-"/>
      <w:lvlJc w:val="left"/>
      <w:pPr>
        <w:ind w:left="720" w:hanging="360"/>
      </w:pPr>
      <w:rPr>
        <w:rFonts w:ascii="Arial" w:eastAsia="Times New Roman" w:hAnsi="Arial" w:cs="Aria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4A50F6"/>
    <w:multiLevelType w:val="hybridMultilevel"/>
    <w:tmpl w:val="62C6AEA6"/>
    <w:lvl w:ilvl="0" w:tplc="040C0005">
      <w:start w:val="1"/>
      <w:numFmt w:val="bullet"/>
      <w:lvlText w:val=""/>
      <w:lvlJc w:val="left"/>
      <w:pPr>
        <w:tabs>
          <w:tab w:val="num" w:pos="720"/>
        </w:tabs>
        <w:ind w:left="720" w:hanging="360"/>
      </w:pPr>
      <w:rPr>
        <w:rFonts w:ascii="Wingdings" w:hAnsi="Wingdings" w:hint="default"/>
      </w:rPr>
    </w:lvl>
    <w:lvl w:ilvl="1" w:tplc="477E2A48">
      <w:start w:val="1"/>
      <w:numFmt w:val="bullet"/>
      <w:lvlText w:val=""/>
      <w:lvlJc w:val="left"/>
      <w:pPr>
        <w:tabs>
          <w:tab w:val="num" w:pos="1440"/>
        </w:tabs>
        <w:ind w:left="1440" w:hanging="360"/>
      </w:pPr>
      <w:rPr>
        <w:rFonts w:ascii="Wingdings" w:hAnsi="Wingdings" w:hint="default"/>
      </w:rPr>
    </w:lvl>
    <w:lvl w:ilvl="2" w:tplc="8FD432D4">
      <w:start w:val="1"/>
      <w:numFmt w:val="bullet"/>
      <w:lvlText w:val=""/>
      <w:lvlJc w:val="left"/>
      <w:pPr>
        <w:tabs>
          <w:tab w:val="num" w:pos="2160"/>
        </w:tabs>
        <w:ind w:left="2160" w:hanging="360"/>
      </w:pPr>
      <w:rPr>
        <w:rFonts w:ascii="Wingdings" w:hAnsi="Wingdings" w:hint="default"/>
      </w:rPr>
    </w:lvl>
    <w:lvl w:ilvl="3" w:tplc="448AF09E">
      <w:start w:val="1"/>
      <w:numFmt w:val="bullet"/>
      <w:lvlText w:val=""/>
      <w:lvlJc w:val="left"/>
      <w:pPr>
        <w:tabs>
          <w:tab w:val="num" w:pos="2880"/>
        </w:tabs>
        <w:ind w:left="2880" w:hanging="360"/>
      </w:pPr>
      <w:rPr>
        <w:rFonts w:ascii="Wingdings" w:hAnsi="Wingdings" w:hint="default"/>
      </w:rPr>
    </w:lvl>
    <w:lvl w:ilvl="4" w:tplc="6D5E0E00">
      <w:start w:val="1"/>
      <w:numFmt w:val="bullet"/>
      <w:lvlText w:val=""/>
      <w:lvlJc w:val="left"/>
      <w:pPr>
        <w:tabs>
          <w:tab w:val="num" w:pos="3600"/>
        </w:tabs>
        <w:ind w:left="3600" w:hanging="360"/>
      </w:pPr>
      <w:rPr>
        <w:rFonts w:ascii="Wingdings" w:hAnsi="Wingdings" w:hint="default"/>
      </w:rPr>
    </w:lvl>
    <w:lvl w:ilvl="5" w:tplc="8B2EF234">
      <w:start w:val="1"/>
      <w:numFmt w:val="bullet"/>
      <w:lvlText w:val=""/>
      <w:lvlJc w:val="left"/>
      <w:pPr>
        <w:tabs>
          <w:tab w:val="num" w:pos="4320"/>
        </w:tabs>
        <w:ind w:left="4320" w:hanging="360"/>
      </w:pPr>
      <w:rPr>
        <w:rFonts w:ascii="Wingdings" w:hAnsi="Wingdings" w:hint="default"/>
      </w:rPr>
    </w:lvl>
    <w:lvl w:ilvl="6" w:tplc="4FBC5D2C">
      <w:start w:val="1"/>
      <w:numFmt w:val="bullet"/>
      <w:lvlText w:val=""/>
      <w:lvlJc w:val="left"/>
      <w:pPr>
        <w:tabs>
          <w:tab w:val="num" w:pos="5040"/>
        </w:tabs>
        <w:ind w:left="5040" w:hanging="360"/>
      </w:pPr>
      <w:rPr>
        <w:rFonts w:ascii="Wingdings" w:hAnsi="Wingdings" w:hint="default"/>
      </w:rPr>
    </w:lvl>
    <w:lvl w:ilvl="7" w:tplc="B6DCA678">
      <w:start w:val="1"/>
      <w:numFmt w:val="bullet"/>
      <w:lvlText w:val=""/>
      <w:lvlJc w:val="left"/>
      <w:pPr>
        <w:tabs>
          <w:tab w:val="num" w:pos="5760"/>
        </w:tabs>
        <w:ind w:left="5760" w:hanging="360"/>
      </w:pPr>
      <w:rPr>
        <w:rFonts w:ascii="Wingdings" w:hAnsi="Wingdings" w:hint="default"/>
      </w:rPr>
    </w:lvl>
    <w:lvl w:ilvl="8" w:tplc="F8EAE84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AA34E5"/>
    <w:multiLevelType w:val="hybridMultilevel"/>
    <w:tmpl w:val="084CC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0768A5"/>
    <w:multiLevelType w:val="multilevel"/>
    <w:tmpl w:val="BBF2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661F65"/>
    <w:multiLevelType w:val="hybridMultilevel"/>
    <w:tmpl w:val="1B04A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054C1C"/>
    <w:multiLevelType w:val="multilevel"/>
    <w:tmpl w:val="25C0C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FB2E4E"/>
    <w:multiLevelType w:val="hybridMultilevel"/>
    <w:tmpl w:val="B8F89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0F3AF0"/>
    <w:multiLevelType w:val="multilevel"/>
    <w:tmpl w:val="80B62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594890"/>
    <w:multiLevelType w:val="hybridMultilevel"/>
    <w:tmpl w:val="F2FC3A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810F02"/>
    <w:multiLevelType w:val="hybridMultilevel"/>
    <w:tmpl w:val="F6C44520"/>
    <w:lvl w:ilvl="0" w:tplc="3098A45E">
      <w:start w:val="1"/>
      <w:numFmt w:val="bullet"/>
      <w:lvlText w:val=""/>
      <w:lvlJc w:val="left"/>
      <w:pPr>
        <w:tabs>
          <w:tab w:val="num" w:pos="720"/>
        </w:tabs>
        <w:ind w:left="720" w:hanging="360"/>
      </w:pPr>
      <w:rPr>
        <w:rFonts w:ascii="Wingdings" w:hAnsi="Wingdings" w:hint="default"/>
      </w:rPr>
    </w:lvl>
    <w:lvl w:ilvl="1" w:tplc="24DEA828">
      <w:start w:val="1"/>
      <w:numFmt w:val="bullet"/>
      <w:lvlText w:val=""/>
      <w:lvlJc w:val="left"/>
      <w:pPr>
        <w:tabs>
          <w:tab w:val="num" w:pos="1440"/>
        </w:tabs>
        <w:ind w:left="1440" w:hanging="360"/>
      </w:pPr>
      <w:rPr>
        <w:rFonts w:ascii="Wingdings" w:hAnsi="Wingdings" w:hint="default"/>
      </w:rPr>
    </w:lvl>
    <w:lvl w:ilvl="2" w:tplc="A6126ABE" w:tentative="1">
      <w:start w:val="1"/>
      <w:numFmt w:val="bullet"/>
      <w:lvlText w:val=""/>
      <w:lvlJc w:val="left"/>
      <w:pPr>
        <w:tabs>
          <w:tab w:val="num" w:pos="2160"/>
        </w:tabs>
        <w:ind w:left="2160" w:hanging="360"/>
      </w:pPr>
      <w:rPr>
        <w:rFonts w:ascii="Wingdings" w:hAnsi="Wingdings" w:hint="default"/>
      </w:rPr>
    </w:lvl>
    <w:lvl w:ilvl="3" w:tplc="76C833BC" w:tentative="1">
      <w:start w:val="1"/>
      <w:numFmt w:val="bullet"/>
      <w:lvlText w:val=""/>
      <w:lvlJc w:val="left"/>
      <w:pPr>
        <w:tabs>
          <w:tab w:val="num" w:pos="2880"/>
        </w:tabs>
        <w:ind w:left="2880" w:hanging="360"/>
      </w:pPr>
      <w:rPr>
        <w:rFonts w:ascii="Wingdings" w:hAnsi="Wingdings" w:hint="default"/>
      </w:rPr>
    </w:lvl>
    <w:lvl w:ilvl="4" w:tplc="3704042E" w:tentative="1">
      <w:start w:val="1"/>
      <w:numFmt w:val="bullet"/>
      <w:lvlText w:val=""/>
      <w:lvlJc w:val="left"/>
      <w:pPr>
        <w:tabs>
          <w:tab w:val="num" w:pos="3600"/>
        </w:tabs>
        <w:ind w:left="3600" w:hanging="360"/>
      </w:pPr>
      <w:rPr>
        <w:rFonts w:ascii="Wingdings" w:hAnsi="Wingdings" w:hint="default"/>
      </w:rPr>
    </w:lvl>
    <w:lvl w:ilvl="5" w:tplc="B93CCFDA" w:tentative="1">
      <w:start w:val="1"/>
      <w:numFmt w:val="bullet"/>
      <w:lvlText w:val=""/>
      <w:lvlJc w:val="left"/>
      <w:pPr>
        <w:tabs>
          <w:tab w:val="num" w:pos="4320"/>
        </w:tabs>
        <w:ind w:left="4320" w:hanging="360"/>
      </w:pPr>
      <w:rPr>
        <w:rFonts w:ascii="Wingdings" w:hAnsi="Wingdings" w:hint="default"/>
      </w:rPr>
    </w:lvl>
    <w:lvl w:ilvl="6" w:tplc="58C0105A" w:tentative="1">
      <w:start w:val="1"/>
      <w:numFmt w:val="bullet"/>
      <w:lvlText w:val=""/>
      <w:lvlJc w:val="left"/>
      <w:pPr>
        <w:tabs>
          <w:tab w:val="num" w:pos="5040"/>
        </w:tabs>
        <w:ind w:left="5040" w:hanging="360"/>
      </w:pPr>
      <w:rPr>
        <w:rFonts w:ascii="Wingdings" w:hAnsi="Wingdings" w:hint="default"/>
      </w:rPr>
    </w:lvl>
    <w:lvl w:ilvl="7" w:tplc="C9D0A6AC" w:tentative="1">
      <w:start w:val="1"/>
      <w:numFmt w:val="bullet"/>
      <w:lvlText w:val=""/>
      <w:lvlJc w:val="left"/>
      <w:pPr>
        <w:tabs>
          <w:tab w:val="num" w:pos="5760"/>
        </w:tabs>
        <w:ind w:left="5760" w:hanging="360"/>
      </w:pPr>
      <w:rPr>
        <w:rFonts w:ascii="Wingdings" w:hAnsi="Wingdings" w:hint="default"/>
      </w:rPr>
    </w:lvl>
    <w:lvl w:ilvl="8" w:tplc="8428879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144324"/>
    <w:multiLevelType w:val="multilevel"/>
    <w:tmpl w:val="1EE45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ED3AC2"/>
    <w:multiLevelType w:val="hybridMultilevel"/>
    <w:tmpl w:val="CB4EF618"/>
    <w:lvl w:ilvl="0" w:tplc="F41EA91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3D4AB9"/>
    <w:multiLevelType w:val="hybridMultilevel"/>
    <w:tmpl w:val="D4044ACC"/>
    <w:lvl w:ilvl="0" w:tplc="C8108330">
      <w:start w:val="1"/>
      <w:numFmt w:val="bullet"/>
      <w:lvlText w:val=""/>
      <w:lvlJc w:val="left"/>
      <w:pPr>
        <w:tabs>
          <w:tab w:val="num" w:pos="720"/>
        </w:tabs>
        <w:ind w:left="720" w:hanging="360"/>
      </w:pPr>
      <w:rPr>
        <w:rFonts w:ascii="Wingdings" w:hAnsi="Wingdings" w:hint="default"/>
      </w:rPr>
    </w:lvl>
    <w:lvl w:ilvl="1" w:tplc="27B0DBF8">
      <w:numFmt w:val="none"/>
      <w:lvlText w:val=""/>
      <w:lvlJc w:val="left"/>
      <w:pPr>
        <w:tabs>
          <w:tab w:val="num" w:pos="360"/>
        </w:tabs>
      </w:pPr>
    </w:lvl>
    <w:lvl w:ilvl="2" w:tplc="540CD9F0" w:tentative="1">
      <w:start w:val="1"/>
      <w:numFmt w:val="bullet"/>
      <w:lvlText w:val=""/>
      <w:lvlJc w:val="left"/>
      <w:pPr>
        <w:tabs>
          <w:tab w:val="num" w:pos="2160"/>
        </w:tabs>
        <w:ind w:left="2160" w:hanging="360"/>
      </w:pPr>
      <w:rPr>
        <w:rFonts w:ascii="Wingdings" w:hAnsi="Wingdings" w:hint="default"/>
      </w:rPr>
    </w:lvl>
    <w:lvl w:ilvl="3" w:tplc="877E8AEE" w:tentative="1">
      <w:start w:val="1"/>
      <w:numFmt w:val="bullet"/>
      <w:lvlText w:val=""/>
      <w:lvlJc w:val="left"/>
      <w:pPr>
        <w:tabs>
          <w:tab w:val="num" w:pos="2880"/>
        </w:tabs>
        <w:ind w:left="2880" w:hanging="360"/>
      </w:pPr>
      <w:rPr>
        <w:rFonts w:ascii="Wingdings" w:hAnsi="Wingdings" w:hint="default"/>
      </w:rPr>
    </w:lvl>
    <w:lvl w:ilvl="4" w:tplc="368AA1D6" w:tentative="1">
      <w:start w:val="1"/>
      <w:numFmt w:val="bullet"/>
      <w:lvlText w:val=""/>
      <w:lvlJc w:val="left"/>
      <w:pPr>
        <w:tabs>
          <w:tab w:val="num" w:pos="3600"/>
        </w:tabs>
        <w:ind w:left="3600" w:hanging="360"/>
      </w:pPr>
      <w:rPr>
        <w:rFonts w:ascii="Wingdings" w:hAnsi="Wingdings" w:hint="default"/>
      </w:rPr>
    </w:lvl>
    <w:lvl w:ilvl="5" w:tplc="100860EE" w:tentative="1">
      <w:start w:val="1"/>
      <w:numFmt w:val="bullet"/>
      <w:lvlText w:val=""/>
      <w:lvlJc w:val="left"/>
      <w:pPr>
        <w:tabs>
          <w:tab w:val="num" w:pos="4320"/>
        </w:tabs>
        <w:ind w:left="4320" w:hanging="360"/>
      </w:pPr>
      <w:rPr>
        <w:rFonts w:ascii="Wingdings" w:hAnsi="Wingdings" w:hint="default"/>
      </w:rPr>
    </w:lvl>
    <w:lvl w:ilvl="6" w:tplc="EF6A6FC6" w:tentative="1">
      <w:start w:val="1"/>
      <w:numFmt w:val="bullet"/>
      <w:lvlText w:val=""/>
      <w:lvlJc w:val="left"/>
      <w:pPr>
        <w:tabs>
          <w:tab w:val="num" w:pos="5040"/>
        </w:tabs>
        <w:ind w:left="5040" w:hanging="360"/>
      </w:pPr>
      <w:rPr>
        <w:rFonts w:ascii="Wingdings" w:hAnsi="Wingdings" w:hint="default"/>
      </w:rPr>
    </w:lvl>
    <w:lvl w:ilvl="7" w:tplc="59268104" w:tentative="1">
      <w:start w:val="1"/>
      <w:numFmt w:val="bullet"/>
      <w:lvlText w:val=""/>
      <w:lvlJc w:val="left"/>
      <w:pPr>
        <w:tabs>
          <w:tab w:val="num" w:pos="5760"/>
        </w:tabs>
        <w:ind w:left="5760" w:hanging="360"/>
      </w:pPr>
      <w:rPr>
        <w:rFonts w:ascii="Wingdings" w:hAnsi="Wingdings" w:hint="default"/>
      </w:rPr>
    </w:lvl>
    <w:lvl w:ilvl="8" w:tplc="FD6E09A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B12B00"/>
    <w:multiLevelType w:val="hybridMultilevel"/>
    <w:tmpl w:val="C58E5676"/>
    <w:lvl w:ilvl="0" w:tplc="7AE2D2D6">
      <w:start w:val="1"/>
      <w:numFmt w:val="bullet"/>
      <w:lvlText w:val="•"/>
      <w:lvlJc w:val="left"/>
      <w:pPr>
        <w:tabs>
          <w:tab w:val="num" w:pos="720"/>
        </w:tabs>
        <w:ind w:left="720" w:hanging="360"/>
      </w:pPr>
      <w:rPr>
        <w:rFonts w:ascii="Arial" w:hAnsi="Arial" w:hint="default"/>
      </w:rPr>
    </w:lvl>
    <w:lvl w:ilvl="1" w:tplc="11DCA920" w:tentative="1">
      <w:start w:val="1"/>
      <w:numFmt w:val="bullet"/>
      <w:lvlText w:val="•"/>
      <w:lvlJc w:val="left"/>
      <w:pPr>
        <w:tabs>
          <w:tab w:val="num" w:pos="1440"/>
        </w:tabs>
        <w:ind w:left="1440" w:hanging="360"/>
      </w:pPr>
      <w:rPr>
        <w:rFonts w:ascii="Arial" w:hAnsi="Arial" w:hint="default"/>
      </w:rPr>
    </w:lvl>
    <w:lvl w:ilvl="2" w:tplc="DF4AA654" w:tentative="1">
      <w:start w:val="1"/>
      <w:numFmt w:val="bullet"/>
      <w:lvlText w:val="•"/>
      <w:lvlJc w:val="left"/>
      <w:pPr>
        <w:tabs>
          <w:tab w:val="num" w:pos="2160"/>
        </w:tabs>
        <w:ind w:left="2160" w:hanging="360"/>
      </w:pPr>
      <w:rPr>
        <w:rFonts w:ascii="Arial" w:hAnsi="Arial" w:hint="default"/>
      </w:rPr>
    </w:lvl>
    <w:lvl w:ilvl="3" w:tplc="5310E110" w:tentative="1">
      <w:start w:val="1"/>
      <w:numFmt w:val="bullet"/>
      <w:lvlText w:val="•"/>
      <w:lvlJc w:val="left"/>
      <w:pPr>
        <w:tabs>
          <w:tab w:val="num" w:pos="2880"/>
        </w:tabs>
        <w:ind w:left="2880" w:hanging="360"/>
      </w:pPr>
      <w:rPr>
        <w:rFonts w:ascii="Arial" w:hAnsi="Arial" w:hint="default"/>
      </w:rPr>
    </w:lvl>
    <w:lvl w:ilvl="4" w:tplc="E83E4706" w:tentative="1">
      <w:start w:val="1"/>
      <w:numFmt w:val="bullet"/>
      <w:lvlText w:val="•"/>
      <w:lvlJc w:val="left"/>
      <w:pPr>
        <w:tabs>
          <w:tab w:val="num" w:pos="3600"/>
        </w:tabs>
        <w:ind w:left="3600" w:hanging="360"/>
      </w:pPr>
      <w:rPr>
        <w:rFonts w:ascii="Arial" w:hAnsi="Arial" w:hint="default"/>
      </w:rPr>
    </w:lvl>
    <w:lvl w:ilvl="5" w:tplc="19E27D52" w:tentative="1">
      <w:start w:val="1"/>
      <w:numFmt w:val="bullet"/>
      <w:lvlText w:val="•"/>
      <w:lvlJc w:val="left"/>
      <w:pPr>
        <w:tabs>
          <w:tab w:val="num" w:pos="4320"/>
        </w:tabs>
        <w:ind w:left="4320" w:hanging="360"/>
      </w:pPr>
      <w:rPr>
        <w:rFonts w:ascii="Arial" w:hAnsi="Arial" w:hint="default"/>
      </w:rPr>
    </w:lvl>
    <w:lvl w:ilvl="6" w:tplc="580AF64C" w:tentative="1">
      <w:start w:val="1"/>
      <w:numFmt w:val="bullet"/>
      <w:lvlText w:val="•"/>
      <w:lvlJc w:val="left"/>
      <w:pPr>
        <w:tabs>
          <w:tab w:val="num" w:pos="5040"/>
        </w:tabs>
        <w:ind w:left="5040" w:hanging="360"/>
      </w:pPr>
      <w:rPr>
        <w:rFonts w:ascii="Arial" w:hAnsi="Arial" w:hint="default"/>
      </w:rPr>
    </w:lvl>
    <w:lvl w:ilvl="7" w:tplc="440C1486" w:tentative="1">
      <w:start w:val="1"/>
      <w:numFmt w:val="bullet"/>
      <w:lvlText w:val="•"/>
      <w:lvlJc w:val="left"/>
      <w:pPr>
        <w:tabs>
          <w:tab w:val="num" w:pos="5760"/>
        </w:tabs>
        <w:ind w:left="5760" w:hanging="360"/>
      </w:pPr>
      <w:rPr>
        <w:rFonts w:ascii="Arial" w:hAnsi="Arial" w:hint="default"/>
      </w:rPr>
    </w:lvl>
    <w:lvl w:ilvl="8" w:tplc="A58EC4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A7B0E1C"/>
    <w:multiLevelType w:val="hybridMultilevel"/>
    <w:tmpl w:val="EEDA9FCC"/>
    <w:lvl w:ilvl="0" w:tplc="C5721B28">
      <w:start w:val="1"/>
      <w:numFmt w:val="bullet"/>
      <w:lvlText w:val=""/>
      <w:lvlJc w:val="left"/>
      <w:pPr>
        <w:tabs>
          <w:tab w:val="num" w:pos="720"/>
        </w:tabs>
        <w:ind w:left="720" w:hanging="360"/>
      </w:pPr>
      <w:rPr>
        <w:rFonts w:ascii="Wingdings" w:hAnsi="Wingdings" w:hint="default"/>
      </w:rPr>
    </w:lvl>
    <w:lvl w:ilvl="1" w:tplc="477E2A48">
      <w:start w:val="1"/>
      <w:numFmt w:val="bullet"/>
      <w:lvlText w:val=""/>
      <w:lvlJc w:val="left"/>
      <w:pPr>
        <w:tabs>
          <w:tab w:val="num" w:pos="1440"/>
        </w:tabs>
        <w:ind w:left="1440" w:hanging="360"/>
      </w:pPr>
      <w:rPr>
        <w:rFonts w:ascii="Wingdings" w:hAnsi="Wingdings" w:hint="default"/>
      </w:rPr>
    </w:lvl>
    <w:lvl w:ilvl="2" w:tplc="8FD432D4">
      <w:start w:val="1"/>
      <w:numFmt w:val="bullet"/>
      <w:lvlText w:val=""/>
      <w:lvlJc w:val="left"/>
      <w:pPr>
        <w:tabs>
          <w:tab w:val="num" w:pos="2160"/>
        </w:tabs>
        <w:ind w:left="2160" w:hanging="360"/>
      </w:pPr>
      <w:rPr>
        <w:rFonts w:ascii="Wingdings" w:hAnsi="Wingdings" w:hint="default"/>
      </w:rPr>
    </w:lvl>
    <w:lvl w:ilvl="3" w:tplc="448AF09E">
      <w:start w:val="1"/>
      <w:numFmt w:val="bullet"/>
      <w:lvlText w:val=""/>
      <w:lvlJc w:val="left"/>
      <w:pPr>
        <w:tabs>
          <w:tab w:val="num" w:pos="2880"/>
        </w:tabs>
        <w:ind w:left="2880" w:hanging="360"/>
      </w:pPr>
      <w:rPr>
        <w:rFonts w:ascii="Wingdings" w:hAnsi="Wingdings" w:hint="default"/>
      </w:rPr>
    </w:lvl>
    <w:lvl w:ilvl="4" w:tplc="6D5E0E00">
      <w:start w:val="1"/>
      <w:numFmt w:val="bullet"/>
      <w:lvlText w:val=""/>
      <w:lvlJc w:val="left"/>
      <w:pPr>
        <w:tabs>
          <w:tab w:val="num" w:pos="3600"/>
        </w:tabs>
        <w:ind w:left="3600" w:hanging="360"/>
      </w:pPr>
      <w:rPr>
        <w:rFonts w:ascii="Wingdings" w:hAnsi="Wingdings" w:hint="default"/>
      </w:rPr>
    </w:lvl>
    <w:lvl w:ilvl="5" w:tplc="8B2EF234">
      <w:start w:val="1"/>
      <w:numFmt w:val="bullet"/>
      <w:lvlText w:val=""/>
      <w:lvlJc w:val="left"/>
      <w:pPr>
        <w:tabs>
          <w:tab w:val="num" w:pos="4320"/>
        </w:tabs>
        <w:ind w:left="4320" w:hanging="360"/>
      </w:pPr>
      <w:rPr>
        <w:rFonts w:ascii="Wingdings" w:hAnsi="Wingdings" w:hint="default"/>
      </w:rPr>
    </w:lvl>
    <w:lvl w:ilvl="6" w:tplc="4FBC5D2C">
      <w:start w:val="1"/>
      <w:numFmt w:val="bullet"/>
      <w:lvlText w:val=""/>
      <w:lvlJc w:val="left"/>
      <w:pPr>
        <w:tabs>
          <w:tab w:val="num" w:pos="5040"/>
        </w:tabs>
        <w:ind w:left="5040" w:hanging="360"/>
      </w:pPr>
      <w:rPr>
        <w:rFonts w:ascii="Wingdings" w:hAnsi="Wingdings" w:hint="default"/>
      </w:rPr>
    </w:lvl>
    <w:lvl w:ilvl="7" w:tplc="B6DCA678">
      <w:start w:val="1"/>
      <w:numFmt w:val="bullet"/>
      <w:lvlText w:val=""/>
      <w:lvlJc w:val="left"/>
      <w:pPr>
        <w:tabs>
          <w:tab w:val="num" w:pos="5760"/>
        </w:tabs>
        <w:ind w:left="5760" w:hanging="360"/>
      </w:pPr>
      <w:rPr>
        <w:rFonts w:ascii="Wingdings" w:hAnsi="Wingdings" w:hint="default"/>
      </w:rPr>
    </w:lvl>
    <w:lvl w:ilvl="8" w:tplc="F8EAE84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C07D4B"/>
    <w:multiLevelType w:val="hybridMultilevel"/>
    <w:tmpl w:val="0088A184"/>
    <w:lvl w:ilvl="0" w:tplc="D786AC4A">
      <w:start w:val="14"/>
      <w:numFmt w:val="bullet"/>
      <w:lvlText w:val="-"/>
      <w:lvlJc w:val="left"/>
      <w:pPr>
        <w:ind w:left="420" w:hanging="360"/>
      </w:pPr>
      <w:rPr>
        <w:rFonts w:ascii="Verdana" w:eastAsiaTheme="minorHAnsi" w:hAnsi="Verdana"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9" w15:restartNumberingAfterBreak="0">
    <w:nsid w:val="655F2915"/>
    <w:multiLevelType w:val="hybridMultilevel"/>
    <w:tmpl w:val="05F003D4"/>
    <w:lvl w:ilvl="0" w:tplc="675821CC">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83A5684"/>
    <w:multiLevelType w:val="hybridMultilevel"/>
    <w:tmpl w:val="BE32333A"/>
    <w:lvl w:ilvl="0" w:tplc="9BD4AA06">
      <w:start w:val="1"/>
      <w:numFmt w:val="bullet"/>
      <w:lvlText w:val="•"/>
      <w:lvlJc w:val="left"/>
      <w:pPr>
        <w:tabs>
          <w:tab w:val="num" w:pos="720"/>
        </w:tabs>
        <w:ind w:left="720" w:hanging="360"/>
      </w:pPr>
      <w:rPr>
        <w:rFonts w:ascii="Arial" w:hAnsi="Arial" w:hint="default"/>
      </w:rPr>
    </w:lvl>
    <w:lvl w:ilvl="1" w:tplc="5A140E74" w:tentative="1">
      <w:start w:val="1"/>
      <w:numFmt w:val="bullet"/>
      <w:lvlText w:val="•"/>
      <w:lvlJc w:val="left"/>
      <w:pPr>
        <w:tabs>
          <w:tab w:val="num" w:pos="1440"/>
        </w:tabs>
        <w:ind w:left="1440" w:hanging="360"/>
      </w:pPr>
      <w:rPr>
        <w:rFonts w:ascii="Arial" w:hAnsi="Arial" w:hint="default"/>
      </w:rPr>
    </w:lvl>
    <w:lvl w:ilvl="2" w:tplc="C068C938" w:tentative="1">
      <w:start w:val="1"/>
      <w:numFmt w:val="bullet"/>
      <w:lvlText w:val="•"/>
      <w:lvlJc w:val="left"/>
      <w:pPr>
        <w:tabs>
          <w:tab w:val="num" w:pos="2160"/>
        </w:tabs>
        <w:ind w:left="2160" w:hanging="360"/>
      </w:pPr>
      <w:rPr>
        <w:rFonts w:ascii="Arial" w:hAnsi="Arial" w:hint="default"/>
      </w:rPr>
    </w:lvl>
    <w:lvl w:ilvl="3" w:tplc="1F7AE370" w:tentative="1">
      <w:start w:val="1"/>
      <w:numFmt w:val="bullet"/>
      <w:lvlText w:val="•"/>
      <w:lvlJc w:val="left"/>
      <w:pPr>
        <w:tabs>
          <w:tab w:val="num" w:pos="2880"/>
        </w:tabs>
        <w:ind w:left="2880" w:hanging="360"/>
      </w:pPr>
      <w:rPr>
        <w:rFonts w:ascii="Arial" w:hAnsi="Arial" w:hint="default"/>
      </w:rPr>
    </w:lvl>
    <w:lvl w:ilvl="4" w:tplc="DE38B5D0" w:tentative="1">
      <w:start w:val="1"/>
      <w:numFmt w:val="bullet"/>
      <w:lvlText w:val="•"/>
      <w:lvlJc w:val="left"/>
      <w:pPr>
        <w:tabs>
          <w:tab w:val="num" w:pos="3600"/>
        </w:tabs>
        <w:ind w:left="3600" w:hanging="360"/>
      </w:pPr>
      <w:rPr>
        <w:rFonts w:ascii="Arial" w:hAnsi="Arial" w:hint="default"/>
      </w:rPr>
    </w:lvl>
    <w:lvl w:ilvl="5" w:tplc="934A235E" w:tentative="1">
      <w:start w:val="1"/>
      <w:numFmt w:val="bullet"/>
      <w:lvlText w:val="•"/>
      <w:lvlJc w:val="left"/>
      <w:pPr>
        <w:tabs>
          <w:tab w:val="num" w:pos="4320"/>
        </w:tabs>
        <w:ind w:left="4320" w:hanging="360"/>
      </w:pPr>
      <w:rPr>
        <w:rFonts w:ascii="Arial" w:hAnsi="Arial" w:hint="default"/>
      </w:rPr>
    </w:lvl>
    <w:lvl w:ilvl="6" w:tplc="35C8C30E" w:tentative="1">
      <w:start w:val="1"/>
      <w:numFmt w:val="bullet"/>
      <w:lvlText w:val="•"/>
      <w:lvlJc w:val="left"/>
      <w:pPr>
        <w:tabs>
          <w:tab w:val="num" w:pos="5040"/>
        </w:tabs>
        <w:ind w:left="5040" w:hanging="360"/>
      </w:pPr>
      <w:rPr>
        <w:rFonts w:ascii="Arial" w:hAnsi="Arial" w:hint="default"/>
      </w:rPr>
    </w:lvl>
    <w:lvl w:ilvl="7" w:tplc="862E039A" w:tentative="1">
      <w:start w:val="1"/>
      <w:numFmt w:val="bullet"/>
      <w:lvlText w:val="•"/>
      <w:lvlJc w:val="left"/>
      <w:pPr>
        <w:tabs>
          <w:tab w:val="num" w:pos="5760"/>
        </w:tabs>
        <w:ind w:left="5760" w:hanging="360"/>
      </w:pPr>
      <w:rPr>
        <w:rFonts w:ascii="Arial" w:hAnsi="Arial" w:hint="default"/>
      </w:rPr>
    </w:lvl>
    <w:lvl w:ilvl="8" w:tplc="ACACE5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C4B3A82"/>
    <w:multiLevelType w:val="multilevel"/>
    <w:tmpl w:val="8BAE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B36310"/>
    <w:multiLevelType w:val="hybridMultilevel"/>
    <w:tmpl w:val="CC1E506A"/>
    <w:lvl w:ilvl="0" w:tplc="7F9C1B4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0D0277A"/>
    <w:multiLevelType w:val="hybridMultilevel"/>
    <w:tmpl w:val="76BEC5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7978D2"/>
    <w:multiLevelType w:val="hybridMultilevel"/>
    <w:tmpl w:val="C8469BF8"/>
    <w:lvl w:ilvl="0" w:tplc="E4400D84">
      <w:start w:val="1"/>
      <w:numFmt w:val="bullet"/>
      <w:lvlText w:val="•"/>
      <w:lvlJc w:val="left"/>
      <w:pPr>
        <w:tabs>
          <w:tab w:val="num" w:pos="720"/>
        </w:tabs>
        <w:ind w:left="720" w:hanging="360"/>
      </w:pPr>
      <w:rPr>
        <w:rFonts w:ascii="Arial" w:hAnsi="Arial" w:hint="default"/>
      </w:rPr>
    </w:lvl>
    <w:lvl w:ilvl="1" w:tplc="E2D0C65A" w:tentative="1">
      <w:start w:val="1"/>
      <w:numFmt w:val="bullet"/>
      <w:lvlText w:val="•"/>
      <w:lvlJc w:val="left"/>
      <w:pPr>
        <w:tabs>
          <w:tab w:val="num" w:pos="1440"/>
        </w:tabs>
        <w:ind w:left="1440" w:hanging="360"/>
      </w:pPr>
      <w:rPr>
        <w:rFonts w:ascii="Arial" w:hAnsi="Arial" w:hint="default"/>
      </w:rPr>
    </w:lvl>
    <w:lvl w:ilvl="2" w:tplc="E4868DF0" w:tentative="1">
      <w:start w:val="1"/>
      <w:numFmt w:val="bullet"/>
      <w:lvlText w:val="•"/>
      <w:lvlJc w:val="left"/>
      <w:pPr>
        <w:tabs>
          <w:tab w:val="num" w:pos="2160"/>
        </w:tabs>
        <w:ind w:left="2160" w:hanging="360"/>
      </w:pPr>
      <w:rPr>
        <w:rFonts w:ascii="Arial" w:hAnsi="Arial" w:hint="default"/>
      </w:rPr>
    </w:lvl>
    <w:lvl w:ilvl="3" w:tplc="D6341F9C" w:tentative="1">
      <w:start w:val="1"/>
      <w:numFmt w:val="bullet"/>
      <w:lvlText w:val="•"/>
      <w:lvlJc w:val="left"/>
      <w:pPr>
        <w:tabs>
          <w:tab w:val="num" w:pos="2880"/>
        </w:tabs>
        <w:ind w:left="2880" w:hanging="360"/>
      </w:pPr>
      <w:rPr>
        <w:rFonts w:ascii="Arial" w:hAnsi="Arial" w:hint="default"/>
      </w:rPr>
    </w:lvl>
    <w:lvl w:ilvl="4" w:tplc="2AD21924" w:tentative="1">
      <w:start w:val="1"/>
      <w:numFmt w:val="bullet"/>
      <w:lvlText w:val="•"/>
      <w:lvlJc w:val="left"/>
      <w:pPr>
        <w:tabs>
          <w:tab w:val="num" w:pos="3600"/>
        </w:tabs>
        <w:ind w:left="3600" w:hanging="360"/>
      </w:pPr>
      <w:rPr>
        <w:rFonts w:ascii="Arial" w:hAnsi="Arial" w:hint="default"/>
      </w:rPr>
    </w:lvl>
    <w:lvl w:ilvl="5" w:tplc="C11CD700" w:tentative="1">
      <w:start w:val="1"/>
      <w:numFmt w:val="bullet"/>
      <w:lvlText w:val="•"/>
      <w:lvlJc w:val="left"/>
      <w:pPr>
        <w:tabs>
          <w:tab w:val="num" w:pos="4320"/>
        </w:tabs>
        <w:ind w:left="4320" w:hanging="360"/>
      </w:pPr>
      <w:rPr>
        <w:rFonts w:ascii="Arial" w:hAnsi="Arial" w:hint="default"/>
      </w:rPr>
    </w:lvl>
    <w:lvl w:ilvl="6" w:tplc="B440874E" w:tentative="1">
      <w:start w:val="1"/>
      <w:numFmt w:val="bullet"/>
      <w:lvlText w:val="•"/>
      <w:lvlJc w:val="left"/>
      <w:pPr>
        <w:tabs>
          <w:tab w:val="num" w:pos="5040"/>
        </w:tabs>
        <w:ind w:left="5040" w:hanging="360"/>
      </w:pPr>
      <w:rPr>
        <w:rFonts w:ascii="Arial" w:hAnsi="Arial" w:hint="default"/>
      </w:rPr>
    </w:lvl>
    <w:lvl w:ilvl="7" w:tplc="1D66194C" w:tentative="1">
      <w:start w:val="1"/>
      <w:numFmt w:val="bullet"/>
      <w:lvlText w:val="•"/>
      <w:lvlJc w:val="left"/>
      <w:pPr>
        <w:tabs>
          <w:tab w:val="num" w:pos="5760"/>
        </w:tabs>
        <w:ind w:left="5760" w:hanging="360"/>
      </w:pPr>
      <w:rPr>
        <w:rFonts w:ascii="Arial" w:hAnsi="Arial" w:hint="default"/>
      </w:rPr>
    </w:lvl>
    <w:lvl w:ilvl="8" w:tplc="E29C193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9963888"/>
    <w:multiLevelType w:val="hybridMultilevel"/>
    <w:tmpl w:val="E042C4E4"/>
    <w:lvl w:ilvl="0" w:tplc="F336F384">
      <w:start w:val="1"/>
      <w:numFmt w:val="bullet"/>
      <w:lvlText w:val="•"/>
      <w:lvlJc w:val="left"/>
      <w:pPr>
        <w:tabs>
          <w:tab w:val="num" w:pos="720"/>
        </w:tabs>
        <w:ind w:left="720" w:hanging="360"/>
      </w:pPr>
      <w:rPr>
        <w:rFonts w:ascii="Arial" w:hAnsi="Arial" w:hint="default"/>
      </w:rPr>
    </w:lvl>
    <w:lvl w:ilvl="1" w:tplc="9EB87B36" w:tentative="1">
      <w:start w:val="1"/>
      <w:numFmt w:val="bullet"/>
      <w:lvlText w:val="•"/>
      <w:lvlJc w:val="left"/>
      <w:pPr>
        <w:tabs>
          <w:tab w:val="num" w:pos="1440"/>
        </w:tabs>
        <w:ind w:left="1440" w:hanging="360"/>
      </w:pPr>
      <w:rPr>
        <w:rFonts w:ascii="Arial" w:hAnsi="Arial" w:hint="default"/>
      </w:rPr>
    </w:lvl>
    <w:lvl w:ilvl="2" w:tplc="54E2BBBC" w:tentative="1">
      <w:start w:val="1"/>
      <w:numFmt w:val="bullet"/>
      <w:lvlText w:val="•"/>
      <w:lvlJc w:val="left"/>
      <w:pPr>
        <w:tabs>
          <w:tab w:val="num" w:pos="2160"/>
        </w:tabs>
        <w:ind w:left="2160" w:hanging="360"/>
      </w:pPr>
      <w:rPr>
        <w:rFonts w:ascii="Arial" w:hAnsi="Arial" w:hint="default"/>
      </w:rPr>
    </w:lvl>
    <w:lvl w:ilvl="3" w:tplc="CAB61C24" w:tentative="1">
      <w:start w:val="1"/>
      <w:numFmt w:val="bullet"/>
      <w:lvlText w:val="•"/>
      <w:lvlJc w:val="left"/>
      <w:pPr>
        <w:tabs>
          <w:tab w:val="num" w:pos="2880"/>
        </w:tabs>
        <w:ind w:left="2880" w:hanging="360"/>
      </w:pPr>
      <w:rPr>
        <w:rFonts w:ascii="Arial" w:hAnsi="Arial" w:hint="default"/>
      </w:rPr>
    </w:lvl>
    <w:lvl w:ilvl="4" w:tplc="E13A06FC" w:tentative="1">
      <w:start w:val="1"/>
      <w:numFmt w:val="bullet"/>
      <w:lvlText w:val="•"/>
      <w:lvlJc w:val="left"/>
      <w:pPr>
        <w:tabs>
          <w:tab w:val="num" w:pos="3600"/>
        </w:tabs>
        <w:ind w:left="3600" w:hanging="360"/>
      </w:pPr>
      <w:rPr>
        <w:rFonts w:ascii="Arial" w:hAnsi="Arial" w:hint="default"/>
      </w:rPr>
    </w:lvl>
    <w:lvl w:ilvl="5" w:tplc="2B3AA462" w:tentative="1">
      <w:start w:val="1"/>
      <w:numFmt w:val="bullet"/>
      <w:lvlText w:val="•"/>
      <w:lvlJc w:val="left"/>
      <w:pPr>
        <w:tabs>
          <w:tab w:val="num" w:pos="4320"/>
        </w:tabs>
        <w:ind w:left="4320" w:hanging="360"/>
      </w:pPr>
      <w:rPr>
        <w:rFonts w:ascii="Arial" w:hAnsi="Arial" w:hint="default"/>
      </w:rPr>
    </w:lvl>
    <w:lvl w:ilvl="6" w:tplc="D404491A" w:tentative="1">
      <w:start w:val="1"/>
      <w:numFmt w:val="bullet"/>
      <w:lvlText w:val="•"/>
      <w:lvlJc w:val="left"/>
      <w:pPr>
        <w:tabs>
          <w:tab w:val="num" w:pos="5040"/>
        </w:tabs>
        <w:ind w:left="5040" w:hanging="360"/>
      </w:pPr>
      <w:rPr>
        <w:rFonts w:ascii="Arial" w:hAnsi="Arial" w:hint="default"/>
      </w:rPr>
    </w:lvl>
    <w:lvl w:ilvl="7" w:tplc="EA64BAC4" w:tentative="1">
      <w:start w:val="1"/>
      <w:numFmt w:val="bullet"/>
      <w:lvlText w:val="•"/>
      <w:lvlJc w:val="left"/>
      <w:pPr>
        <w:tabs>
          <w:tab w:val="num" w:pos="5760"/>
        </w:tabs>
        <w:ind w:left="5760" w:hanging="360"/>
      </w:pPr>
      <w:rPr>
        <w:rFonts w:ascii="Arial" w:hAnsi="Arial" w:hint="default"/>
      </w:rPr>
    </w:lvl>
    <w:lvl w:ilvl="8" w:tplc="5F8CEC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3D4930"/>
    <w:multiLevelType w:val="multilevel"/>
    <w:tmpl w:val="D48C8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E44C14"/>
    <w:multiLevelType w:val="hybridMultilevel"/>
    <w:tmpl w:val="487E9782"/>
    <w:lvl w:ilvl="0" w:tplc="5FF6DA2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A9288B"/>
    <w:multiLevelType w:val="hybridMultilevel"/>
    <w:tmpl w:val="4D1E0C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E4E4C7F"/>
    <w:multiLevelType w:val="hybridMultilevel"/>
    <w:tmpl w:val="AB1846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79355403">
    <w:abstractNumId w:val="39"/>
  </w:num>
  <w:num w:numId="2" w16cid:durableId="1886330850">
    <w:abstractNumId w:val="4"/>
  </w:num>
  <w:num w:numId="3" w16cid:durableId="1447314756">
    <w:abstractNumId w:val="6"/>
  </w:num>
  <w:num w:numId="4" w16cid:durableId="26302641">
    <w:abstractNumId w:val="9"/>
  </w:num>
  <w:num w:numId="5" w16cid:durableId="615481294">
    <w:abstractNumId w:val="17"/>
  </w:num>
  <w:num w:numId="6" w16cid:durableId="509688105">
    <w:abstractNumId w:val="11"/>
  </w:num>
  <w:num w:numId="7" w16cid:durableId="436095621">
    <w:abstractNumId w:val="1"/>
  </w:num>
  <w:num w:numId="8" w16cid:durableId="1341739504">
    <w:abstractNumId w:val="22"/>
  </w:num>
  <w:num w:numId="9" w16cid:durableId="1890416496">
    <w:abstractNumId w:val="25"/>
  </w:num>
  <w:num w:numId="10" w16cid:durableId="692650394">
    <w:abstractNumId w:val="7"/>
  </w:num>
  <w:num w:numId="11" w16cid:durableId="1974481252">
    <w:abstractNumId w:val="21"/>
  </w:num>
  <w:num w:numId="12" w16cid:durableId="1299535813">
    <w:abstractNumId w:val="33"/>
  </w:num>
  <w:num w:numId="13" w16cid:durableId="713382737">
    <w:abstractNumId w:val="12"/>
  </w:num>
  <w:num w:numId="14" w16cid:durableId="547956945">
    <w:abstractNumId w:val="36"/>
  </w:num>
  <w:num w:numId="15" w16cid:durableId="1339886655">
    <w:abstractNumId w:val="20"/>
  </w:num>
  <w:num w:numId="16" w16cid:durableId="1151211012">
    <w:abstractNumId w:val="23"/>
  </w:num>
  <w:num w:numId="17" w16cid:durableId="714281036">
    <w:abstractNumId w:val="18"/>
  </w:num>
  <w:num w:numId="18" w16cid:durableId="649602169">
    <w:abstractNumId w:val="28"/>
  </w:num>
  <w:num w:numId="19" w16cid:durableId="513692318">
    <w:abstractNumId w:val="5"/>
  </w:num>
  <w:num w:numId="20" w16cid:durableId="875701299">
    <w:abstractNumId w:val="8"/>
  </w:num>
  <w:num w:numId="21" w16cid:durableId="1308777905">
    <w:abstractNumId w:val="27"/>
  </w:num>
  <w:num w:numId="22" w16cid:durableId="1026180338">
    <w:abstractNumId w:val="27"/>
  </w:num>
  <w:num w:numId="23" w16cid:durableId="1376545696">
    <w:abstractNumId w:val="14"/>
  </w:num>
  <w:num w:numId="24" w16cid:durableId="1341928857">
    <w:abstractNumId w:val="15"/>
  </w:num>
  <w:num w:numId="25" w16cid:durableId="1117868985">
    <w:abstractNumId w:val="31"/>
  </w:num>
  <w:num w:numId="26" w16cid:durableId="1592085401">
    <w:abstractNumId w:val="16"/>
  </w:num>
  <w:num w:numId="27" w16cid:durableId="1358578390">
    <w:abstractNumId w:val="37"/>
  </w:num>
  <w:num w:numId="28" w16cid:durableId="1963224542">
    <w:abstractNumId w:val="2"/>
  </w:num>
  <w:num w:numId="29" w16cid:durableId="86122007">
    <w:abstractNumId w:val="0"/>
  </w:num>
  <w:num w:numId="30" w16cid:durableId="19137086">
    <w:abstractNumId w:val="24"/>
  </w:num>
  <w:num w:numId="31" w16cid:durableId="1123229578">
    <w:abstractNumId w:val="3"/>
  </w:num>
  <w:num w:numId="32" w16cid:durableId="1890452744">
    <w:abstractNumId w:val="29"/>
  </w:num>
  <w:num w:numId="33" w16cid:durableId="1051614795">
    <w:abstractNumId w:val="19"/>
  </w:num>
  <w:num w:numId="34" w16cid:durableId="683673775">
    <w:abstractNumId w:val="32"/>
  </w:num>
  <w:num w:numId="35" w16cid:durableId="1764647606">
    <w:abstractNumId w:val="38"/>
  </w:num>
  <w:num w:numId="36" w16cid:durableId="1596594651">
    <w:abstractNumId w:val="13"/>
  </w:num>
  <w:num w:numId="37" w16cid:durableId="327952381">
    <w:abstractNumId w:val="26"/>
  </w:num>
  <w:num w:numId="38" w16cid:durableId="522213090">
    <w:abstractNumId w:val="35"/>
  </w:num>
  <w:num w:numId="39" w16cid:durableId="1524173304">
    <w:abstractNumId w:val="30"/>
  </w:num>
  <w:num w:numId="40" w16cid:durableId="562983595">
    <w:abstractNumId w:val="10"/>
  </w:num>
  <w:num w:numId="41" w16cid:durableId="1129010442">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heen DOSEMAHOMED">
    <w15:presenceInfo w15:providerId="AD" w15:userId="S::z.dosemahomed@presanse.fr::23d19199-702f-4cee-8938-12619cc646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B42B670-41D3-4BC2-9780-37E842185142}"/>
    <w:docVar w:name="dgnword-eventsink" w:val="402245040"/>
  </w:docVars>
  <w:rsids>
    <w:rsidRoot w:val="00F21CDC"/>
    <w:rsid w:val="00002DF5"/>
    <w:rsid w:val="00003151"/>
    <w:rsid w:val="0001356F"/>
    <w:rsid w:val="000168FA"/>
    <w:rsid w:val="0002128F"/>
    <w:rsid w:val="000215F6"/>
    <w:rsid w:val="00021854"/>
    <w:rsid w:val="00022213"/>
    <w:rsid w:val="000237DB"/>
    <w:rsid w:val="00024D2F"/>
    <w:rsid w:val="00027C38"/>
    <w:rsid w:val="00030F31"/>
    <w:rsid w:val="00036EE0"/>
    <w:rsid w:val="0003719E"/>
    <w:rsid w:val="0003767E"/>
    <w:rsid w:val="000427A6"/>
    <w:rsid w:val="00042CB4"/>
    <w:rsid w:val="000463B9"/>
    <w:rsid w:val="000509AB"/>
    <w:rsid w:val="000531B6"/>
    <w:rsid w:val="00054D23"/>
    <w:rsid w:val="00056266"/>
    <w:rsid w:val="00063AFF"/>
    <w:rsid w:val="00063B3A"/>
    <w:rsid w:val="00064472"/>
    <w:rsid w:val="000654CF"/>
    <w:rsid w:val="00065FA6"/>
    <w:rsid w:val="00071B29"/>
    <w:rsid w:val="00074434"/>
    <w:rsid w:val="0007530E"/>
    <w:rsid w:val="00082190"/>
    <w:rsid w:val="000822C1"/>
    <w:rsid w:val="00082B67"/>
    <w:rsid w:val="00083A8E"/>
    <w:rsid w:val="00083C4C"/>
    <w:rsid w:val="00086EE7"/>
    <w:rsid w:val="00092664"/>
    <w:rsid w:val="00092903"/>
    <w:rsid w:val="000A3FFF"/>
    <w:rsid w:val="000A6BFB"/>
    <w:rsid w:val="000B25DF"/>
    <w:rsid w:val="000B2A9D"/>
    <w:rsid w:val="000B2EB3"/>
    <w:rsid w:val="000B48C4"/>
    <w:rsid w:val="000B575A"/>
    <w:rsid w:val="000B5CC3"/>
    <w:rsid w:val="000C192B"/>
    <w:rsid w:val="000C1A71"/>
    <w:rsid w:val="000C408A"/>
    <w:rsid w:val="000C472D"/>
    <w:rsid w:val="000D0C46"/>
    <w:rsid w:val="000D17E2"/>
    <w:rsid w:val="000D40D4"/>
    <w:rsid w:val="000D4A4D"/>
    <w:rsid w:val="000D6414"/>
    <w:rsid w:val="000E10F6"/>
    <w:rsid w:val="000E2341"/>
    <w:rsid w:val="000E24A6"/>
    <w:rsid w:val="000F6CAD"/>
    <w:rsid w:val="00101196"/>
    <w:rsid w:val="00103E83"/>
    <w:rsid w:val="00111929"/>
    <w:rsid w:val="0011265E"/>
    <w:rsid w:val="00117B22"/>
    <w:rsid w:val="00124AB6"/>
    <w:rsid w:val="001266B9"/>
    <w:rsid w:val="00131D05"/>
    <w:rsid w:val="00133C5F"/>
    <w:rsid w:val="001341E8"/>
    <w:rsid w:val="001342E1"/>
    <w:rsid w:val="00135548"/>
    <w:rsid w:val="001430A7"/>
    <w:rsid w:val="00145C6A"/>
    <w:rsid w:val="00145DBA"/>
    <w:rsid w:val="00146AB4"/>
    <w:rsid w:val="00146DB1"/>
    <w:rsid w:val="00154E17"/>
    <w:rsid w:val="001573E8"/>
    <w:rsid w:val="00164A6E"/>
    <w:rsid w:val="00167541"/>
    <w:rsid w:val="00174441"/>
    <w:rsid w:val="0017513C"/>
    <w:rsid w:val="00175EE0"/>
    <w:rsid w:val="00176B77"/>
    <w:rsid w:val="001838DF"/>
    <w:rsid w:val="00185C6A"/>
    <w:rsid w:val="00187345"/>
    <w:rsid w:val="00187347"/>
    <w:rsid w:val="00191803"/>
    <w:rsid w:val="00191D9D"/>
    <w:rsid w:val="00192202"/>
    <w:rsid w:val="001932F6"/>
    <w:rsid w:val="001954C5"/>
    <w:rsid w:val="001A03A9"/>
    <w:rsid w:val="001A1C66"/>
    <w:rsid w:val="001A3ACE"/>
    <w:rsid w:val="001A5C6C"/>
    <w:rsid w:val="001A5FBB"/>
    <w:rsid w:val="001A6320"/>
    <w:rsid w:val="001A6D6D"/>
    <w:rsid w:val="001A7730"/>
    <w:rsid w:val="001B6E79"/>
    <w:rsid w:val="001B7C32"/>
    <w:rsid w:val="001C3D3E"/>
    <w:rsid w:val="001C6572"/>
    <w:rsid w:val="001C6706"/>
    <w:rsid w:val="001D028F"/>
    <w:rsid w:val="001D1DE4"/>
    <w:rsid w:val="001E1017"/>
    <w:rsid w:val="001E278B"/>
    <w:rsid w:val="001E3154"/>
    <w:rsid w:val="001E3C94"/>
    <w:rsid w:val="001E5C5F"/>
    <w:rsid w:val="001F4DB4"/>
    <w:rsid w:val="001F6D33"/>
    <w:rsid w:val="00204BE3"/>
    <w:rsid w:val="00214D63"/>
    <w:rsid w:val="00220925"/>
    <w:rsid w:val="00220DF8"/>
    <w:rsid w:val="0022543A"/>
    <w:rsid w:val="00226788"/>
    <w:rsid w:val="002278AE"/>
    <w:rsid w:val="002362E8"/>
    <w:rsid w:val="002374A9"/>
    <w:rsid w:val="0024220B"/>
    <w:rsid w:val="00243E68"/>
    <w:rsid w:val="00245661"/>
    <w:rsid w:val="00246424"/>
    <w:rsid w:val="0025214E"/>
    <w:rsid w:val="002525EE"/>
    <w:rsid w:val="0025691E"/>
    <w:rsid w:val="002644AA"/>
    <w:rsid w:val="0026775A"/>
    <w:rsid w:val="00273197"/>
    <w:rsid w:val="002804FC"/>
    <w:rsid w:val="0028437B"/>
    <w:rsid w:val="00285AB5"/>
    <w:rsid w:val="00287064"/>
    <w:rsid w:val="00291CC1"/>
    <w:rsid w:val="002928AF"/>
    <w:rsid w:val="002971E3"/>
    <w:rsid w:val="002A593B"/>
    <w:rsid w:val="002A5F6A"/>
    <w:rsid w:val="002A6939"/>
    <w:rsid w:val="002A7C7F"/>
    <w:rsid w:val="002B23AE"/>
    <w:rsid w:val="002B3286"/>
    <w:rsid w:val="002D16E3"/>
    <w:rsid w:val="002D24EE"/>
    <w:rsid w:val="002D6724"/>
    <w:rsid w:val="002E6922"/>
    <w:rsid w:val="002F3CD1"/>
    <w:rsid w:val="002F42CD"/>
    <w:rsid w:val="002F7883"/>
    <w:rsid w:val="00301CD1"/>
    <w:rsid w:val="00303016"/>
    <w:rsid w:val="003033F7"/>
    <w:rsid w:val="00311390"/>
    <w:rsid w:val="0031259E"/>
    <w:rsid w:val="00312CEC"/>
    <w:rsid w:val="0031326B"/>
    <w:rsid w:val="00314E9E"/>
    <w:rsid w:val="00316D0C"/>
    <w:rsid w:val="00317FBC"/>
    <w:rsid w:val="00322C24"/>
    <w:rsid w:val="0032488D"/>
    <w:rsid w:val="00325416"/>
    <w:rsid w:val="003269AD"/>
    <w:rsid w:val="0032709B"/>
    <w:rsid w:val="00336027"/>
    <w:rsid w:val="00352349"/>
    <w:rsid w:val="0035656E"/>
    <w:rsid w:val="00367B2C"/>
    <w:rsid w:val="00372758"/>
    <w:rsid w:val="00372B7F"/>
    <w:rsid w:val="00374624"/>
    <w:rsid w:val="00376577"/>
    <w:rsid w:val="00380B97"/>
    <w:rsid w:val="00382602"/>
    <w:rsid w:val="00383498"/>
    <w:rsid w:val="003835EB"/>
    <w:rsid w:val="00393FE9"/>
    <w:rsid w:val="003956A9"/>
    <w:rsid w:val="003A084E"/>
    <w:rsid w:val="003A696C"/>
    <w:rsid w:val="003A6B10"/>
    <w:rsid w:val="003B51B3"/>
    <w:rsid w:val="003B5790"/>
    <w:rsid w:val="003C12BB"/>
    <w:rsid w:val="003C4043"/>
    <w:rsid w:val="003C5078"/>
    <w:rsid w:val="003C6D08"/>
    <w:rsid w:val="003D005F"/>
    <w:rsid w:val="003D1C5B"/>
    <w:rsid w:val="003D4518"/>
    <w:rsid w:val="003D53BC"/>
    <w:rsid w:val="003D6A91"/>
    <w:rsid w:val="003D6DE3"/>
    <w:rsid w:val="003E08BC"/>
    <w:rsid w:val="003F4A3A"/>
    <w:rsid w:val="003F5C15"/>
    <w:rsid w:val="00404BC0"/>
    <w:rsid w:val="004110D4"/>
    <w:rsid w:val="00412E0B"/>
    <w:rsid w:val="0041413D"/>
    <w:rsid w:val="00415DCC"/>
    <w:rsid w:val="00423074"/>
    <w:rsid w:val="00423AA5"/>
    <w:rsid w:val="004255F4"/>
    <w:rsid w:val="00426CB1"/>
    <w:rsid w:val="00427F05"/>
    <w:rsid w:val="00434727"/>
    <w:rsid w:val="00436B93"/>
    <w:rsid w:val="00442A4C"/>
    <w:rsid w:val="00442BDF"/>
    <w:rsid w:val="004476BE"/>
    <w:rsid w:val="00450BFD"/>
    <w:rsid w:val="00452070"/>
    <w:rsid w:val="0045427F"/>
    <w:rsid w:val="004558C9"/>
    <w:rsid w:val="004637FF"/>
    <w:rsid w:val="00471B86"/>
    <w:rsid w:val="00471C09"/>
    <w:rsid w:val="00477670"/>
    <w:rsid w:val="00485B18"/>
    <w:rsid w:val="00486E83"/>
    <w:rsid w:val="00487DAC"/>
    <w:rsid w:val="004A5B03"/>
    <w:rsid w:val="004A685B"/>
    <w:rsid w:val="004B09FF"/>
    <w:rsid w:val="004B225E"/>
    <w:rsid w:val="004C7276"/>
    <w:rsid w:val="004C7DFE"/>
    <w:rsid w:val="004D61C6"/>
    <w:rsid w:val="004E5499"/>
    <w:rsid w:val="004E587A"/>
    <w:rsid w:val="004E5E40"/>
    <w:rsid w:val="004E683C"/>
    <w:rsid w:val="004E78C4"/>
    <w:rsid w:val="004F0EA3"/>
    <w:rsid w:val="004F7FFC"/>
    <w:rsid w:val="00500025"/>
    <w:rsid w:val="00502A4D"/>
    <w:rsid w:val="005042B3"/>
    <w:rsid w:val="00504C36"/>
    <w:rsid w:val="00513C37"/>
    <w:rsid w:val="005233FB"/>
    <w:rsid w:val="005256B3"/>
    <w:rsid w:val="005269A7"/>
    <w:rsid w:val="00526CF5"/>
    <w:rsid w:val="00527491"/>
    <w:rsid w:val="00531142"/>
    <w:rsid w:val="00533178"/>
    <w:rsid w:val="00534009"/>
    <w:rsid w:val="00540BB9"/>
    <w:rsid w:val="005457D5"/>
    <w:rsid w:val="005510F3"/>
    <w:rsid w:val="0055289C"/>
    <w:rsid w:val="005557AE"/>
    <w:rsid w:val="00556000"/>
    <w:rsid w:val="00564785"/>
    <w:rsid w:val="00567EDA"/>
    <w:rsid w:val="0057192E"/>
    <w:rsid w:val="00571990"/>
    <w:rsid w:val="005737FA"/>
    <w:rsid w:val="00573C87"/>
    <w:rsid w:val="00584EDE"/>
    <w:rsid w:val="005857F4"/>
    <w:rsid w:val="00585941"/>
    <w:rsid w:val="0059108F"/>
    <w:rsid w:val="0059211B"/>
    <w:rsid w:val="00595C55"/>
    <w:rsid w:val="005B56DA"/>
    <w:rsid w:val="005B67DA"/>
    <w:rsid w:val="005D4D6A"/>
    <w:rsid w:val="005D57B0"/>
    <w:rsid w:val="005D70BC"/>
    <w:rsid w:val="005E7868"/>
    <w:rsid w:val="005F501F"/>
    <w:rsid w:val="005F517F"/>
    <w:rsid w:val="0060002B"/>
    <w:rsid w:val="00600BCD"/>
    <w:rsid w:val="00600C34"/>
    <w:rsid w:val="006058CC"/>
    <w:rsid w:val="00613A66"/>
    <w:rsid w:val="006147DE"/>
    <w:rsid w:val="006154D4"/>
    <w:rsid w:val="00616102"/>
    <w:rsid w:val="0061656A"/>
    <w:rsid w:val="00623B1E"/>
    <w:rsid w:val="00623CBC"/>
    <w:rsid w:val="006246EB"/>
    <w:rsid w:val="00624F4A"/>
    <w:rsid w:val="006358FD"/>
    <w:rsid w:val="00636809"/>
    <w:rsid w:val="0065077E"/>
    <w:rsid w:val="00652FAD"/>
    <w:rsid w:val="006575A4"/>
    <w:rsid w:val="00664DB8"/>
    <w:rsid w:val="00670A1C"/>
    <w:rsid w:val="00677AE5"/>
    <w:rsid w:val="006844B7"/>
    <w:rsid w:val="0068631E"/>
    <w:rsid w:val="0069469D"/>
    <w:rsid w:val="0069657E"/>
    <w:rsid w:val="006968B0"/>
    <w:rsid w:val="00696914"/>
    <w:rsid w:val="006A02DA"/>
    <w:rsid w:val="006A1328"/>
    <w:rsid w:val="006A3B4F"/>
    <w:rsid w:val="006A4485"/>
    <w:rsid w:val="006A6C7A"/>
    <w:rsid w:val="006B03FB"/>
    <w:rsid w:val="006B1001"/>
    <w:rsid w:val="006B373B"/>
    <w:rsid w:val="006B5FAE"/>
    <w:rsid w:val="006B6BF4"/>
    <w:rsid w:val="006C05BB"/>
    <w:rsid w:val="006C0715"/>
    <w:rsid w:val="006C12F0"/>
    <w:rsid w:val="006C5148"/>
    <w:rsid w:val="006C645D"/>
    <w:rsid w:val="006C6551"/>
    <w:rsid w:val="006C7FE9"/>
    <w:rsid w:val="006D0CC7"/>
    <w:rsid w:val="006D2B29"/>
    <w:rsid w:val="006E0AC4"/>
    <w:rsid w:val="006E2A28"/>
    <w:rsid w:val="006E4019"/>
    <w:rsid w:val="006E5815"/>
    <w:rsid w:val="006E66B5"/>
    <w:rsid w:val="006F0EEF"/>
    <w:rsid w:val="006F264B"/>
    <w:rsid w:val="00702C1F"/>
    <w:rsid w:val="00705B01"/>
    <w:rsid w:val="007102C0"/>
    <w:rsid w:val="007115D7"/>
    <w:rsid w:val="00724122"/>
    <w:rsid w:val="0072432B"/>
    <w:rsid w:val="0072584C"/>
    <w:rsid w:val="0073221C"/>
    <w:rsid w:val="0073356C"/>
    <w:rsid w:val="007335A5"/>
    <w:rsid w:val="00742AC3"/>
    <w:rsid w:val="007444B6"/>
    <w:rsid w:val="00753E39"/>
    <w:rsid w:val="00753E84"/>
    <w:rsid w:val="00764425"/>
    <w:rsid w:val="00765D65"/>
    <w:rsid w:val="007702A0"/>
    <w:rsid w:val="00780CF3"/>
    <w:rsid w:val="007866E9"/>
    <w:rsid w:val="00786ADA"/>
    <w:rsid w:val="0079017D"/>
    <w:rsid w:val="00791321"/>
    <w:rsid w:val="00791980"/>
    <w:rsid w:val="0079245B"/>
    <w:rsid w:val="00796B29"/>
    <w:rsid w:val="0079735F"/>
    <w:rsid w:val="0079737A"/>
    <w:rsid w:val="007A079E"/>
    <w:rsid w:val="007A1D2B"/>
    <w:rsid w:val="007A37AA"/>
    <w:rsid w:val="007A3E62"/>
    <w:rsid w:val="007A62BE"/>
    <w:rsid w:val="007A7317"/>
    <w:rsid w:val="007B244C"/>
    <w:rsid w:val="007B6713"/>
    <w:rsid w:val="007C7FDC"/>
    <w:rsid w:val="007D6920"/>
    <w:rsid w:val="007D7F9C"/>
    <w:rsid w:val="007E0B0E"/>
    <w:rsid w:val="007E10AE"/>
    <w:rsid w:val="007E2F06"/>
    <w:rsid w:val="007F6D41"/>
    <w:rsid w:val="008064F3"/>
    <w:rsid w:val="008079E0"/>
    <w:rsid w:val="008133E9"/>
    <w:rsid w:val="008177ED"/>
    <w:rsid w:val="00822607"/>
    <w:rsid w:val="008278A3"/>
    <w:rsid w:val="0083408F"/>
    <w:rsid w:val="008341C4"/>
    <w:rsid w:val="0083448B"/>
    <w:rsid w:val="00835686"/>
    <w:rsid w:val="00836F53"/>
    <w:rsid w:val="00840CE5"/>
    <w:rsid w:val="00844522"/>
    <w:rsid w:val="00844859"/>
    <w:rsid w:val="00854B57"/>
    <w:rsid w:val="00855373"/>
    <w:rsid w:val="00862511"/>
    <w:rsid w:val="00864CE0"/>
    <w:rsid w:val="00865C8F"/>
    <w:rsid w:val="00870AD8"/>
    <w:rsid w:val="008730D4"/>
    <w:rsid w:val="00874077"/>
    <w:rsid w:val="008771FD"/>
    <w:rsid w:val="00880A38"/>
    <w:rsid w:val="00882798"/>
    <w:rsid w:val="00894336"/>
    <w:rsid w:val="008955CB"/>
    <w:rsid w:val="0089669D"/>
    <w:rsid w:val="008A0094"/>
    <w:rsid w:val="008A6358"/>
    <w:rsid w:val="008B22F0"/>
    <w:rsid w:val="008C13F4"/>
    <w:rsid w:val="008C24D7"/>
    <w:rsid w:val="008C25B2"/>
    <w:rsid w:val="008C315F"/>
    <w:rsid w:val="008C57FA"/>
    <w:rsid w:val="008E3D0F"/>
    <w:rsid w:val="008E5988"/>
    <w:rsid w:val="008F4E6D"/>
    <w:rsid w:val="008F710C"/>
    <w:rsid w:val="00902535"/>
    <w:rsid w:val="00905911"/>
    <w:rsid w:val="00912037"/>
    <w:rsid w:val="00912074"/>
    <w:rsid w:val="00920324"/>
    <w:rsid w:val="009305D3"/>
    <w:rsid w:val="00934386"/>
    <w:rsid w:val="009369F2"/>
    <w:rsid w:val="00942F35"/>
    <w:rsid w:val="00943569"/>
    <w:rsid w:val="00945314"/>
    <w:rsid w:val="009454EB"/>
    <w:rsid w:val="0094624C"/>
    <w:rsid w:val="00952D57"/>
    <w:rsid w:val="00956053"/>
    <w:rsid w:val="00962786"/>
    <w:rsid w:val="00965876"/>
    <w:rsid w:val="00973E6C"/>
    <w:rsid w:val="00976C59"/>
    <w:rsid w:val="00977FF6"/>
    <w:rsid w:val="009811EC"/>
    <w:rsid w:val="00981847"/>
    <w:rsid w:val="009822BA"/>
    <w:rsid w:val="0098339A"/>
    <w:rsid w:val="009859D7"/>
    <w:rsid w:val="00990862"/>
    <w:rsid w:val="00991291"/>
    <w:rsid w:val="00992442"/>
    <w:rsid w:val="00994372"/>
    <w:rsid w:val="0099491C"/>
    <w:rsid w:val="00994B05"/>
    <w:rsid w:val="009957DE"/>
    <w:rsid w:val="009A518C"/>
    <w:rsid w:val="009B326E"/>
    <w:rsid w:val="009B37B4"/>
    <w:rsid w:val="009B3934"/>
    <w:rsid w:val="009B4596"/>
    <w:rsid w:val="009C0A94"/>
    <w:rsid w:val="009C1140"/>
    <w:rsid w:val="009C14CD"/>
    <w:rsid w:val="009C42E2"/>
    <w:rsid w:val="009D4264"/>
    <w:rsid w:val="009D658B"/>
    <w:rsid w:val="009E64EC"/>
    <w:rsid w:val="009E6859"/>
    <w:rsid w:val="009F0FE2"/>
    <w:rsid w:val="009F13E9"/>
    <w:rsid w:val="00A00174"/>
    <w:rsid w:val="00A04517"/>
    <w:rsid w:val="00A11789"/>
    <w:rsid w:val="00A206D7"/>
    <w:rsid w:val="00A229E4"/>
    <w:rsid w:val="00A246E7"/>
    <w:rsid w:val="00A3497F"/>
    <w:rsid w:val="00A34DA7"/>
    <w:rsid w:val="00A56830"/>
    <w:rsid w:val="00A57977"/>
    <w:rsid w:val="00A602C8"/>
    <w:rsid w:val="00A60683"/>
    <w:rsid w:val="00A6146D"/>
    <w:rsid w:val="00A6160D"/>
    <w:rsid w:val="00A64F78"/>
    <w:rsid w:val="00A65911"/>
    <w:rsid w:val="00A67AC9"/>
    <w:rsid w:val="00A70A30"/>
    <w:rsid w:val="00A7216F"/>
    <w:rsid w:val="00A90C9A"/>
    <w:rsid w:val="00A9270D"/>
    <w:rsid w:val="00AA0FFB"/>
    <w:rsid w:val="00AA36D8"/>
    <w:rsid w:val="00AA4C57"/>
    <w:rsid w:val="00AB6F98"/>
    <w:rsid w:val="00AB772C"/>
    <w:rsid w:val="00AC5E06"/>
    <w:rsid w:val="00AC6FDB"/>
    <w:rsid w:val="00AD10FB"/>
    <w:rsid w:val="00AD26E3"/>
    <w:rsid w:val="00AD730B"/>
    <w:rsid w:val="00AE00F2"/>
    <w:rsid w:val="00AE7A5A"/>
    <w:rsid w:val="00AF1866"/>
    <w:rsid w:val="00B02E23"/>
    <w:rsid w:val="00B03EE1"/>
    <w:rsid w:val="00B05AEB"/>
    <w:rsid w:val="00B05B8E"/>
    <w:rsid w:val="00B11693"/>
    <w:rsid w:val="00B17197"/>
    <w:rsid w:val="00B206B5"/>
    <w:rsid w:val="00B238F1"/>
    <w:rsid w:val="00B307C2"/>
    <w:rsid w:val="00B346C9"/>
    <w:rsid w:val="00B361E1"/>
    <w:rsid w:val="00B36F39"/>
    <w:rsid w:val="00B37635"/>
    <w:rsid w:val="00B37DD6"/>
    <w:rsid w:val="00B421C5"/>
    <w:rsid w:val="00B43259"/>
    <w:rsid w:val="00B4564A"/>
    <w:rsid w:val="00B514D8"/>
    <w:rsid w:val="00B51A2F"/>
    <w:rsid w:val="00B51C16"/>
    <w:rsid w:val="00B5751B"/>
    <w:rsid w:val="00B60CB1"/>
    <w:rsid w:val="00B62C7A"/>
    <w:rsid w:val="00B63180"/>
    <w:rsid w:val="00B642A7"/>
    <w:rsid w:val="00B74C15"/>
    <w:rsid w:val="00B769F4"/>
    <w:rsid w:val="00B7763F"/>
    <w:rsid w:val="00B90085"/>
    <w:rsid w:val="00B9127B"/>
    <w:rsid w:val="00B978D6"/>
    <w:rsid w:val="00BA026C"/>
    <w:rsid w:val="00BA41CF"/>
    <w:rsid w:val="00BB3A19"/>
    <w:rsid w:val="00BC1FA1"/>
    <w:rsid w:val="00BC66EF"/>
    <w:rsid w:val="00BC7700"/>
    <w:rsid w:val="00BD11CE"/>
    <w:rsid w:val="00BD27A3"/>
    <w:rsid w:val="00BD2FDF"/>
    <w:rsid w:val="00BD5A69"/>
    <w:rsid w:val="00BD69FB"/>
    <w:rsid w:val="00BD6CB4"/>
    <w:rsid w:val="00BE6B64"/>
    <w:rsid w:val="00BE732E"/>
    <w:rsid w:val="00BE7F99"/>
    <w:rsid w:val="00BF0BE6"/>
    <w:rsid w:val="00BF1BDD"/>
    <w:rsid w:val="00BF3EEA"/>
    <w:rsid w:val="00C13973"/>
    <w:rsid w:val="00C24694"/>
    <w:rsid w:val="00C25568"/>
    <w:rsid w:val="00C2753D"/>
    <w:rsid w:val="00C27BE6"/>
    <w:rsid w:val="00C36EE8"/>
    <w:rsid w:val="00C42ED2"/>
    <w:rsid w:val="00C5317C"/>
    <w:rsid w:val="00C53512"/>
    <w:rsid w:val="00C54E39"/>
    <w:rsid w:val="00C638E1"/>
    <w:rsid w:val="00C65E6A"/>
    <w:rsid w:val="00C67A13"/>
    <w:rsid w:val="00C716A9"/>
    <w:rsid w:val="00C723F9"/>
    <w:rsid w:val="00C759C7"/>
    <w:rsid w:val="00C8458B"/>
    <w:rsid w:val="00C8519E"/>
    <w:rsid w:val="00C932F3"/>
    <w:rsid w:val="00C96E3A"/>
    <w:rsid w:val="00CA6135"/>
    <w:rsid w:val="00CA61A8"/>
    <w:rsid w:val="00CB064B"/>
    <w:rsid w:val="00CB401B"/>
    <w:rsid w:val="00CB7C7A"/>
    <w:rsid w:val="00CC2B2A"/>
    <w:rsid w:val="00CC5808"/>
    <w:rsid w:val="00CC7E0D"/>
    <w:rsid w:val="00CD3A59"/>
    <w:rsid w:val="00CD6FA1"/>
    <w:rsid w:val="00CD7312"/>
    <w:rsid w:val="00CE2ED7"/>
    <w:rsid w:val="00CE56BC"/>
    <w:rsid w:val="00CF473E"/>
    <w:rsid w:val="00CF6C9C"/>
    <w:rsid w:val="00CF7695"/>
    <w:rsid w:val="00CF7F6C"/>
    <w:rsid w:val="00D13169"/>
    <w:rsid w:val="00D1685D"/>
    <w:rsid w:val="00D17497"/>
    <w:rsid w:val="00D224D8"/>
    <w:rsid w:val="00D25BF2"/>
    <w:rsid w:val="00D365C9"/>
    <w:rsid w:val="00D410F5"/>
    <w:rsid w:val="00D42561"/>
    <w:rsid w:val="00D43719"/>
    <w:rsid w:val="00D4455A"/>
    <w:rsid w:val="00D450B7"/>
    <w:rsid w:val="00D461DE"/>
    <w:rsid w:val="00D53D16"/>
    <w:rsid w:val="00D54AAB"/>
    <w:rsid w:val="00D55DA4"/>
    <w:rsid w:val="00D66CC6"/>
    <w:rsid w:val="00D677A9"/>
    <w:rsid w:val="00D67EB3"/>
    <w:rsid w:val="00D711D1"/>
    <w:rsid w:val="00D7280B"/>
    <w:rsid w:val="00D76B21"/>
    <w:rsid w:val="00D76F9C"/>
    <w:rsid w:val="00D80A08"/>
    <w:rsid w:val="00D95CCE"/>
    <w:rsid w:val="00D96211"/>
    <w:rsid w:val="00D96AFC"/>
    <w:rsid w:val="00DA3416"/>
    <w:rsid w:val="00DA3ECC"/>
    <w:rsid w:val="00DA5EBD"/>
    <w:rsid w:val="00DB2294"/>
    <w:rsid w:val="00DB53B4"/>
    <w:rsid w:val="00DB5B77"/>
    <w:rsid w:val="00DC030C"/>
    <w:rsid w:val="00DC4B8C"/>
    <w:rsid w:val="00DC5618"/>
    <w:rsid w:val="00DC696E"/>
    <w:rsid w:val="00DD0671"/>
    <w:rsid w:val="00DD6A34"/>
    <w:rsid w:val="00DE0920"/>
    <w:rsid w:val="00DE2F01"/>
    <w:rsid w:val="00DE39B0"/>
    <w:rsid w:val="00DE3BB7"/>
    <w:rsid w:val="00DF08E8"/>
    <w:rsid w:val="00DF0EA9"/>
    <w:rsid w:val="00DF10EC"/>
    <w:rsid w:val="00DF3BD0"/>
    <w:rsid w:val="00E00A77"/>
    <w:rsid w:val="00E02405"/>
    <w:rsid w:val="00E046DA"/>
    <w:rsid w:val="00E047E1"/>
    <w:rsid w:val="00E10041"/>
    <w:rsid w:val="00E104DC"/>
    <w:rsid w:val="00E13861"/>
    <w:rsid w:val="00E2538D"/>
    <w:rsid w:val="00E25725"/>
    <w:rsid w:val="00E34871"/>
    <w:rsid w:val="00E4014A"/>
    <w:rsid w:val="00E41533"/>
    <w:rsid w:val="00E5350D"/>
    <w:rsid w:val="00E56EA8"/>
    <w:rsid w:val="00E573B3"/>
    <w:rsid w:val="00E60D08"/>
    <w:rsid w:val="00E658E5"/>
    <w:rsid w:val="00E66FBE"/>
    <w:rsid w:val="00E720CF"/>
    <w:rsid w:val="00E73482"/>
    <w:rsid w:val="00E73838"/>
    <w:rsid w:val="00E87BEF"/>
    <w:rsid w:val="00E95EAE"/>
    <w:rsid w:val="00EA0F64"/>
    <w:rsid w:val="00EA58F2"/>
    <w:rsid w:val="00EA5F0C"/>
    <w:rsid w:val="00EB1F6D"/>
    <w:rsid w:val="00EB520B"/>
    <w:rsid w:val="00EC44EA"/>
    <w:rsid w:val="00EC683C"/>
    <w:rsid w:val="00ED17CB"/>
    <w:rsid w:val="00ED1A63"/>
    <w:rsid w:val="00ED40FC"/>
    <w:rsid w:val="00ED4750"/>
    <w:rsid w:val="00ED4EF7"/>
    <w:rsid w:val="00EE0E50"/>
    <w:rsid w:val="00EE1561"/>
    <w:rsid w:val="00EF3D08"/>
    <w:rsid w:val="00EF6489"/>
    <w:rsid w:val="00F04D1C"/>
    <w:rsid w:val="00F1506F"/>
    <w:rsid w:val="00F17290"/>
    <w:rsid w:val="00F21CDC"/>
    <w:rsid w:val="00F310D7"/>
    <w:rsid w:val="00F354CB"/>
    <w:rsid w:val="00F35F4D"/>
    <w:rsid w:val="00F36C3E"/>
    <w:rsid w:val="00F412DC"/>
    <w:rsid w:val="00F42071"/>
    <w:rsid w:val="00F430FD"/>
    <w:rsid w:val="00F43FCA"/>
    <w:rsid w:val="00F44860"/>
    <w:rsid w:val="00F44941"/>
    <w:rsid w:val="00F45D84"/>
    <w:rsid w:val="00F46AD8"/>
    <w:rsid w:val="00F5078F"/>
    <w:rsid w:val="00F53C72"/>
    <w:rsid w:val="00F55AB5"/>
    <w:rsid w:val="00F61F40"/>
    <w:rsid w:val="00F66BBE"/>
    <w:rsid w:val="00F727E0"/>
    <w:rsid w:val="00F72869"/>
    <w:rsid w:val="00F76531"/>
    <w:rsid w:val="00F82103"/>
    <w:rsid w:val="00F838F8"/>
    <w:rsid w:val="00F94873"/>
    <w:rsid w:val="00FA01F7"/>
    <w:rsid w:val="00FA0BD9"/>
    <w:rsid w:val="00FB0EC0"/>
    <w:rsid w:val="00FB1E1D"/>
    <w:rsid w:val="00FB59D2"/>
    <w:rsid w:val="00FB71FC"/>
    <w:rsid w:val="00FC1F3C"/>
    <w:rsid w:val="00FC5846"/>
    <w:rsid w:val="00FC6182"/>
    <w:rsid w:val="00FC6917"/>
    <w:rsid w:val="00FC7733"/>
    <w:rsid w:val="00FD7406"/>
    <w:rsid w:val="00FE3762"/>
    <w:rsid w:val="00FE37A5"/>
    <w:rsid w:val="00FE6C99"/>
    <w:rsid w:val="00FF0459"/>
    <w:rsid w:val="00FF1347"/>
    <w:rsid w:val="00FF2139"/>
    <w:rsid w:val="0167C6C7"/>
    <w:rsid w:val="03CAB46B"/>
    <w:rsid w:val="04DD5C0A"/>
    <w:rsid w:val="098B980F"/>
    <w:rsid w:val="0A49C744"/>
    <w:rsid w:val="0EF19324"/>
    <w:rsid w:val="0EF6DE92"/>
    <w:rsid w:val="12655F5F"/>
    <w:rsid w:val="142F06EC"/>
    <w:rsid w:val="1BF82468"/>
    <w:rsid w:val="1E28B740"/>
    <w:rsid w:val="29E80DB6"/>
    <w:rsid w:val="2E2EFFDF"/>
    <w:rsid w:val="2EA3CD96"/>
    <w:rsid w:val="2EA7B572"/>
    <w:rsid w:val="305CB729"/>
    <w:rsid w:val="33773EB9"/>
    <w:rsid w:val="34652617"/>
    <w:rsid w:val="36209D13"/>
    <w:rsid w:val="36F4E896"/>
    <w:rsid w:val="39B66A92"/>
    <w:rsid w:val="3AB92D4D"/>
    <w:rsid w:val="3CA7F39C"/>
    <w:rsid w:val="3F5BE76C"/>
    <w:rsid w:val="3F8C9E70"/>
    <w:rsid w:val="41CDE6AC"/>
    <w:rsid w:val="436CCAB9"/>
    <w:rsid w:val="459A2C2F"/>
    <w:rsid w:val="4603CD7A"/>
    <w:rsid w:val="463876D8"/>
    <w:rsid w:val="4AD73E9D"/>
    <w:rsid w:val="4C9F0D3C"/>
    <w:rsid w:val="4E0EDF5F"/>
    <w:rsid w:val="571908E8"/>
    <w:rsid w:val="5ABAFD03"/>
    <w:rsid w:val="5B854367"/>
    <w:rsid w:val="5C16B81A"/>
    <w:rsid w:val="5D361CB4"/>
    <w:rsid w:val="5DDC4069"/>
    <w:rsid w:val="5FD37790"/>
    <w:rsid w:val="5FF11FFE"/>
    <w:rsid w:val="62373E81"/>
    <w:rsid w:val="66E6043F"/>
    <w:rsid w:val="6944B8FB"/>
    <w:rsid w:val="6992383D"/>
    <w:rsid w:val="6A425066"/>
    <w:rsid w:val="6BDE20C7"/>
    <w:rsid w:val="6F15C189"/>
    <w:rsid w:val="6FD1B682"/>
    <w:rsid w:val="7233FB36"/>
    <w:rsid w:val="72C6A1D9"/>
    <w:rsid w:val="7621A9C1"/>
    <w:rsid w:val="7AD47236"/>
    <w:rsid w:val="7BC580A7"/>
    <w:rsid w:val="7BE427D8"/>
    <w:rsid w:val="7DA93FF9"/>
    <w:rsid w:val="7DB0BA26"/>
    <w:rsid w:val="7DE32946"/>
    <w:rsid w:val="7F5B47A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99FE2F"/>
  <w14:defaultImageDpi w14:val="300"/>
  <w15:docId w15:val="{ABDD4F62-0942-4D46-8489-9AB79F13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541"/>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1CDC"/>
    <w:pPr>
      <w:ind w:left="720"/>
      <w:contextualSpacing/>
    </w:pPr>
  </w:style>
  <w:style w:type="paragraph" w:styleId="En-tte">
    <w:name w:val="header"/>
    <w:basedOn w:val="Normal"/>
    <w:link w:val="En-tteCar"/>
    <w:uiPriority w:val="99"/>
    <w:unhideWhenUsed/>
    <w:rsid w:val="00135548"/>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135548"/>
    <w:rPr>
      <w:rFonts w:eastAsiaTheme="minorHAnsi"/>
      <w:lang w:eastAsia="en-US"/>
    </w:rPr>
  </w:style>
  <w:style w:type="paragraph" w:styleId="Pieddepage">
    <w:name w:val="footer"/>
    <w:basedOn w:val="Normal"/>
    <w:link w:val="PieddepageCar"/>
    <w:uiPriority w:val="99"/>
    <w:unhideWhenUsed/>
    <w:rsid w:val="00135548"/>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135548"/>
    <w:rPr>
      <w:rFonts w:eastAsiaTheme="minorHAnsi"/>
      <w:lang w:eastAsia="en-US"/>
    </w:rPr>
  </w:style>
  <w:style w:type="character" w:styleId="Numrodepage">
    <w:name w:val="page number"/>
    <w:basedOn w:val="Policepardfaut"/>
    <w:uiPriority w:val="99"/>
    <w:semiHidden/>
    <w:unhideWhenUsed/>
    <w:rsid w:val="00135548"/>
  </w:style>
  <w:style w:type="paragraph" w:styleId="Textedebulles">
    <w:name w:val="Balloon Text"/>
    <w:basedOn w:val="Normal"/>
    <w:link w:val="TextedebullesCar"/>
    <w:uiPriority w:val="99"/>
    <w:semiHidden/>
    <w:unhideWhenUsed/>
    <w:rsid w:val="00DE3BB7"/>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3BB7"/>
    <w:rPr>
      <w:rFonts w:ascii="Segoe UI" w:eastAsiaTheme="minorHAnsi" w:hAnsi="Segoe UI" w:cs="Segoe UI"/>
      <w:sz w:val="18"/>
      <w:szCs w:val="18"/>
      <w:lang w:eastAsia="en-US"/>
    </w:rPr>
  </w:style>
  <w:style w:type="paragraph" w:styleId="Rvision">
    <w:name w:val="Revision"/>
    <w:hidden/>
    <w:uiPriority w:val="99"/>
    <w:semiHidden/>
    <w:rsid w:val="00595C55"/>
    <w:rPr>
      <w:rFonts w:eastAsiaTheme="minorHAnsi"/>
      <w:lang w:eastAsia="en-US"/>
    </w:rPr>
  </w:style>
  <w:style w:type="character" w:styleId="Marquedecommentaire">
    <w:name w:val="annotation reference"/>
    <w:basedOn w:val="Policepardfaut"/>
    <w:uiPriority w:val="99"/>
    <w:semiHidden/>
    <w:unhideWhenUsed/>
    <w:rsid w:val="00220925"/>
    <w:rPr>
      <w:sz w:val="16"/>
      <w:szCs w:val="16"/>
    </w:rPr>
  </w:style>
  <w:style w:type="paragraph" w:styleId="Commentaire">
    <w:name w:val="annotation text"/>
    <w:basedOn w:val="Normal"/>
    <w:link w:val="CommentaireCar"/>
    <w:uiPriority w:val="99"/>
    <w:unhideWhenUsed/>
    <w:rsid w:val="00220925"/>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220925"/>
    <w:rPr>
      <w:rFonts w:eastAsiaTheme="minorHAnsi"/>
      <w:sz w:val="20"/>
      <w:szCs w:val="20"/>
      <w:lang w:eastAsia="en-US"/>
    </w:rPr>
  </w:style>
  <w:style w:type="paragraph" w:styleId="Objetducommentaire">
    <w:name w:val="annotation subject"/>
    <w:basedOn w:val="Commentaire"/>
    <w:next w:val="Commentaire"/>
    <w:link w:val="ObjetducommentaireCar"/>
    <w:uiPriority w:val="99"/>
    <w:semiHidden/>
    <w:unhideWhenUsed/>
    <w:rsid w:val="00220925"/>
    <w:rPr>
      <w:b/>
      <w:bCs/>
    </w:rPr>
  </w:style>
  <w:style w:type="character" w:customStyle="1" w:styleId="ObjetducommentaireCar">
    <w:name w:val="Objet du commentaire Car"/>
    <w:basedOn w:val="CommentaireCar"/>
    <w:link w:val="Objetducommentaire"/>
    <w:uiPriority w:val="99"/>
    <w:semiHidden/>
    <w:rsid w:val="00220925"/>
    <w:rPr>
      <w:rFonts w:eastAsiaTheme="minorHAnsi"/>
      <w:b/>
      <w:bCs/>
      <w:sz w:val="20"/>
      <w:szCs w:val="20"/>
      <w:lang w:eastAsia="en-US"/>
    </w:rPr>
  </w:style>
  <w:style w:type="paragraph" w:styleId="NormalWeb">
    <w:name w:val="Normal (Web)"/>
    <w:basedOn w:val="Normal"/>
    <w:uiPriority w:val="99"/>
    <w:semiHidden/>
    <w:unhideWhenUsed/>
    <w:rsid w:val="00567EDA"/>
    <w:pPr>
      <w:spacing w:before="100" w:beforeAutospacing="1" w:after="100" w:afterAutospacing="1"/>
    </w:pPr>
  </w:style>
  <w:style w:type="character" w:customStyle="1" w:styleId="spelle">
    <w:name w:val="spelle"/>
    <w:basedOn w:val="Policepardfaut"/>
    <w:rsid w:val="00D43719"/>
  </w:style>
  <w:style w:type="paragraph" w:customStyle="1" w:styleId="TitrePR">
    <w:name w:val="Titre PR"/>
    <w:basedOn w:val="Normal"/>
    <w:link w:val="TitrePRCar"/>
    <w:qFormat/>
    <w:rsid w:val="006358FD"/>
    <w:rPr>
      <w:rFonts w:asciiTheme="minorHAnsi" w:hAnsiTheme="minorHAnsi"/>
      <w:b/>
      <w:color w:val="0F8BF1"/>
      <w:sz w:val="32"/>
      <w:szCs w:val="28"/>
    </w:rPr>
  </w:style>
  <w:style w:type="character" w:customStyle="1" w:styleId="TitrePRCar">
    <w:name w:val="Titre PR Car"/>
    <w:basedOn w:val="Policepardfaut"/>
    <w:link w:val="TitrePR"/>
    <w:rsid w:val="006358FD"/>
    <w:rPr>
      <w:rFonts w:eastAsia="Times New Roman" w:cs="Times New Roman"/>
      <w:b/>
      <w:color w:val="0F8BF1"/>
      <w:sz w:val="32"/>
      <w:szCs w:val="28"/>
    </w:rPr>
  </w:style>
  <w:style w:type="character" w:styleId="Lienhypertexte">
    <w:name w:val="Hyperlink"/>
    <w:basedOn w:val="Policepardfaut"/>
    <w:uiPriority w:val="99"/>
    <w:unhideWhenUsed/>
    <w:rsid w:val="00B90085"/>
    <w:rPr>
      <w:color w:val="0000FF" w:themeColor="hyperlink"/>
      <w:u w:val="single"/>
    </w:rPr>
  </w:style>
  <w:style w:type="character" w:styleId="Mentionnonrsolue">
    <w:name w:val="Unresolved Mention"/>
    <w:basedOn w:val="Policepardfaut"/>
    <w:uiPriority w:val="99"/>
    <w:semiHidden/>
    <w:unhideWhenUsed/>
    <w:rsid w:val="00B90085"/>
    <w:rPr>
      <w:color w:val="605E5C"/>
      <w:shd w:val="clear" w:color="auto" w:fill="E1DFDD"/>
    </w:rPr>
  </w:style>
  <w:style w:type="character" w:styleId="Lienhypertextesuivivisit">
    <w:name w:val="FollowedHyperlink"/>
    <w:basedOn w:val="Policepardfaut"/>
    <w:uiPriority w:val="99"/>
    <w:semiHidden/>
    <w:unhideWhenUsed/>
    <w:rsid w:val="000F6CAD"/>
    <w:rPr>
      <w:color w:val="800080" w:themeColor="followedHyperlink"/>
      <w:u w:val="single"/>
    </w:rPr>
  </w:style>
  <w:style w:type="character" w:customStyle="1" w:styleId="normaltextrun">
    <w:name w:val="normaltextrun"/>
    <w:basedOn w:val="Policepardfaut"/>
    <w:rsid w:val="000F6CAD"/>
  </w:style>
  <w:style w:type="character" w:customStyle="1" w:styleId="apple-converted-space">
    <w:name w:val="apple-converted-space"/>
    <w:basedOn w:val="Policepardfaut"/>
    <w:rsid w:val="000F6CAD"/>
  </w:style>
  <w:style w:type="character" w:customStyle="1" w:styleId="eop">
    <w:name w:val="eop"/>
    <w:basedOn w:val="Policepardfaut"/>
    <w:rsid w:val="000F6CAD"/>
  </w:style>
  <w:style w:type="paragraph" w:customStyle="1" w:styleId="paragraph">
    <w:name w:val="paragraph"/>
    <w:basedOn w:val="Normal"/>
    <w:rsid w:val="00124AB6"/>
    <w:pPr>
      <w:spacing w:before="100" w:beforeAutospacing="1" w:after="100" w:afterAutospacing="1"/>
    </w:pPr>
  </w:style>
  <w:style w:type="paragraph" w:customStyle="1" w:styleId="pf0">
    <w:name w:val="pf0"/>
    <w:basedOn w:val="Normal"/>
    <w:rsid w:val="004A685B"/>
    <w:pPr>
      <w:spacing w:before="100" w:beforeAutospacing="1" w:after="100" w:afterAutospacing="1"/>
    </w:pPr>
    <w:rPr>
      <w:rFonts w:ascii="Calibri" w:eastAsiaTheme="minorHAnsi" w:hAnsi="Calibri" w:cs="Calibri"/>
      <w:sz w:val="22"/>
      <w:szCs w:val="22"/>
    </w:rPr>
  </w:style>
  <w:style w:type="character" w:customStyle="1" w:styleId="cf01">
    <w:name w:val="cf01"/>
    <w:basedOn w:val="Policepardfaut"/>
    <w:rsid w:val="004A685B"/>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7854">
      <w:bodyDiv w:val="1"/>
      <w:marLeft w:val="0"/>
      <w:marRight w:val="0"/>
      <w:marTop w:val="0"/>
      <w:marBottom w:val="0"/>
      <w:divBdr>
        <w:top w:val="none" w:sz="0" w:space="0" w:color="auto"/>
        <w:left w:val="none" w:sz="0" w:space="0" w:color="auto"/>
        <w:bottom w:val="none" w:sz="0" w:space="0" w:color="auto"/>
        <w:right w:val="none" w:sz="0" w:space="0" w:color="auto"/>
      </w:divBdr>
    </w:div>
    <w:div w:id="93596831">
      <w:bodyDiv w:val="1"/>
      <w:marLeft w:val="0"/>
      <w:marRight w:val="0"/>
      <w:marTop w:val="0"/>
      <w:marBottom w:val="0"/>
      <w:divBdr>
        <w:top w:val="none" w:sz="0" w:space="0" w:color="auto"/>
        <w:left w:val="none" w:sz="0" w:space="0" w:color="auto"/>
        <w:bottom w:val="none" w:sz="0" w:space="0" w:color="auto"/>
        <w:right w:val="none" w:sz="0" w:space="0" w:color="auto"/>
      </w:divBdr>
    </w:div>
    <w:div w:id="106240029">
      <w:bodyDiv w:val="1"/>
      <w:marLeft w:val="0"/>
      <w:marRight w:val="0"/>
      <w:marTop w:val="0"/>
      <w:marBottom w:val="0"/>
      <w:divBdr>
        <w:top w:val="none" w:sz="0" w:space="0" w:color="auto"/>
        <w:left w:val="none" w:sz="0" w:space="0" w:color="auto"/>
        <w:bottom w:val="none" w:sz="0" w:space="0" w:color="auto"/>
        <w:right w:val="none" w:sz="0" w:space="0" w:color="auto"/>
      </w:divBdr>
    </w:div>
    <w:div w:id="124855150">
      <w:bodyDiv w:val="1"/>
      <w:marLeft w:val="0"/>
      <w:marRight w:val="0"/>
      <w:marTop w:val="0"/>
      <w:marBottom w:val="0"/>
      <w:divBdr>
        <w:top w:val="none" w:sz="0" w:space="0" w:color="auto"/>
        <w:left w:val="none" w:sz="0" w:space="0" w:color="auto"/>
        <w:bottom w:val="none" w:sz="0" w:space="0" w:color="auto"/>
        <w:right w:val="none" w:sz="0" w:space="0" w:color="auto"/>
      </w:divBdr>
    </w:div>
    <w:div w:id="153499942">
      <w:bodyDiv w:val="1"/>
      <w:marLeft w:val="0"/>
      <w:marRight w:val="0"/>
      <w:marTop w:val="0"/>
      <w:marBottom w:val="0"/>
      <w:divBdr>
        <w:top w:val="none" w:sz="0" w:space="0" w:color="auto"/>
        <w:left w:val="none" w:sz="0" w:space="0" w:color="auto"/>
        <w:bottom w:val="none" w:sz="0" w:space="0" w:color="auto"/>
        <w:right w:val="none" w:sz="0" w:space="0" w:color="auto"/>
      </w:divBdr>
    </w:div>
    <w:div w:id="162742060">
      <w:bodyDiv w:val="1"/>
      <w:marLeft w:val="0"/>
      <w:marRight w:val="0"/>
      <w:marTop w:val="0"/>
      <w:marBottom w:val="0"/>
      <w:divBdr>
        <w:top w:val="none" w:sz="0" w:space="0" w:color="auto"/>
        <w:left w:val="none" w:sz="0" w:space="0" w:color="auto"/>
        <w:bottom w:val="none" w:sz="0" w:space="0" w:color="auto"/>
        <w:right w:val="none" w:sz="0" w:space="0" w:color="auto"/>
      </w:divBdr>
    </w:div>
    <w:div w:id="194275799">
      <w:bodyDiv w:val="1"/>
      <w:marLeft w:val="0"/>
      <w:marRight w:val="0"/>
      <w:marTop w:val="0"/>
      <w:marBottom w:val="0"/>
      <w:divBdr>
        <w:top w:val="none" w:sz="0" w:space="0" w:color="auto"/>
        <w:left w:val="none" w:sz="0" w:space="0" w:color="auto"/>
        <w:bottom w:val="none" w:sz="0" w:space="0" w:color="auto"/>
        <w:right w:val="none" w:sz="0" w:space="0" w:color="auto"/>
      </w:divBdr>
    </w:div>
    <w:div w:id="216627387">
      <w:bodyDiv w:val="1"/>
      <w:marLeft w:val="0"/>
      <w:marRight w:val="0"/>
      <w:marTop w:val="0"/>
      <w:marBottom w:val="0"/>
      <w:divBdr>
        <w:top w:val="none" w:sz="0" w:space="0" w:color="auto"/>
        <w:left w:val="none" w:sz="0" w:space="0" w:color="auto"/>
        <w:bottom w:val="none" w:sz="0" w:space="0" w:color="auto"/>
        <w:right w:val="none" w:sz="0" w:space="0" w:color="auto"/>
      </w:divBdr>
      <w:divsChild>
        <w:div w:id="899167373">
          <w:marLeft w:val="360"/>
          <w:marRight w:val="0"/>
          <w:marTop w:val="200"/>
          <w:marBottom w:val="0"/>
          <w:divBdr>
            <w:top w:val="none" w:sz="0" w:space="0" w:color="auto"/>
            <w:left w:val="none" w:sz="0" w:space="0" w:color="auto"/>
            <w:bottom w:val="none" w:sz="0" w:space="0" w:color="auto"/>
            <w:right w:val="none" w:sz="0" w:space="0" w:color="auto"/>
          </w:divBdr>
        </w:div>
      </w:divsChild>
    </w:div>
    <w:div w:id="302541172">
      <w:bodyDiv w:val="1"/>
      <w:marLeft w:val="0"/>
      <w:marRight w:val="0"/>
      <w:marTop w:val="0"/>
      <w:marBottom w:val="0"/>
      <w:divBdr>
        <w:top w:val="none" w:sz="0" w:space="0" w:color="auto"/>
        <w:left w:val="none" w:sz="0" w:space="0" w:color="auto"/>
        <w:bottom w:val="none" w:sz="0" w:space="0" w:color="auto"/>
        <w:right w:val="none" w:sz="0" w:space="0" w:color="auto"/>
      </w:divBdr>
    </w:div>
    <w:div w:id="371614907">
      <w:bodyDiv w:val="1"/>
      <w:marLeft w:val="0"/>
      <w:marRight w:val="0"/>
      <w:marTop w:val="0"/>
      <w:marBottom w:val="0"/>
      <w:divBdr>
        <w:top w:val="none" w:sz="0" w:space="0" w:color="auto"/>
        <w:left w:val="none" w:sz="0" w:space="0" w:color="auto"/>
        <w:bottom w:val="none" w:sz="0" w:space="0" w:color="auto"/>
        <w:right w:val="none" w:sz="0" w:space="0" w:color="auto"/>
      </w:divBdr>
    </w:div>
    <w:div w:id="379477166">
      <w:bodyDiv w:val="1"/>
      <w:marLeft w:val="0"/>
      <w:marRight w:val="0"/>
      <w:marTop w:val="0"/>
      <w:marBottom w:val="0"/>
      <w:divBdr>
        <w:top w:val="none" w:sz="0" w:space="0" w:color="auto"/>
        <w:left w:val="none" w:sz="0" w:space="0" w:color="auto"/>
        <w:bottom w:val="none" w:sz="0" w:space="0" w:color="auto"/>
        <w:right w:val="none" w:sz="0" w:space="0" w:color="auto"/>
      </w:divBdr>
      <w:divsChild>
        <w:div w:id="914440090">
          <w:marLeft w:val="274"/>
          <w:marRight w:val="0"/>
          <w:marTop w:val="0"/>
          <w:marBottom w:val="0"/>
          <w:divBdr>
            <w:top w:val="none" w:sz="0" w:space="0" w:color="auto"/>
            <w:left w:val="none" w:sz="0" w:space="0" w:color="auto"/>
            <w:bottom w:val="none" w:sz="0" w:space="0" w:color="auto"/>
            <w:right w:val="none" w:sz="0" w:space="0" w:color="auto"/>
          </w:divBdr>
        </w:div>
        <w:div w:id="2045789868">
          <w:marLeft w:val="274"/>
          <w:marRight w:val="0"/>
          <w:marTop w:val="0"/>
          <w:marBottom w:val="0"/>
          <w:divBdr>
            <w:top w:val="none" w:sz="0" w:space="0" w:color="auto"/>
            <w:left w:val="none" w:sz="0" w:space="0" w:color="auto"/>
            <w:bottom w:val="none" w:sz="0" w:space="0" w:color="auto"/>
            <w:right w:val="none" w:sz="0" w:space="0" w:color="auto"/>
          </w:divBdr>
        </w:div>
        <w:div w:id="427193587">
          <w:marLeft w:val="274"/>
          <w:marRight w:val="0"/>
          <w:marTop w:val="0"/>
          <w:marBottom w:val="0"/>
          <w:divBdr>
            <w:top w:val="none" w:sz="0" w:space="0" w:color="auto"/>
            <w:left w:val="none" w:sz="0" w:space="0" w:color="auto"/>
            <w:bottom w:val="none" w:sz="0" w:space="0" w:color="auto"/>
            <w:right w:val="none" w:sz="0" w:space="0" w:color="auto"/>
          </w:divBdr>
        </w:div>
        <w:div w:id="1070426300">
          <w:marLeft w:val="274"/>
          <w:marRight w:val="0"/>
          <w:marTop w:val="0"/>
          <w:marBottom w:val="0"/>
          <w:divBdr>
            <w:top w:val="none" w:sz="0" w:space="0" w:color="auto"/>
            <w:left w:val="none" w:sz="0" w:space="0" w:color="auto"/>
            <w:bottom w:val="none" w:sz="0" w:space="0" w:color="auto"/>
            <w:right w:val="none" w:sz="0" w:space="0" w:color="auto"/>
          </w:divBdr>
        </w:div>
        <w:div w:id="1294362545">
          <w:marLeft w:val="274"/>
          <w:marRight w:val="0"/>
          <w:marTop w:val="0"/>
          <w:marBottom w:val="0"/>
          <w:divBdr>
            <w:top w:val="none" w:sz="0" w:space="0" w:color="auto"/>
            <w:left w:val="none" w:sz="0" w:space="0" w:color="auto"/>
            <w:bottom w:val="none" w:sz="0" w:space="0" w:color="auto"/>
            <w:right w:val="none" w:sz="0" w:space="0" w:color="auto"/>
          </w:divBdr>
        </w:div>
      </w:divsChild>
    </w:div>
    <w:div w:id="385765711">
      <w:bodyDiv w:val="1"/>
      <w:marLeft w:val="0"/>
      <w:marRight w:val="0"/>
      <w:marTop w:val="0"/>
      <w:marBottom w:val="0"/>
      <w:divBdr>
        <w:top w:val="none" w:sz="0" w:space="0" w:color="auto"/>
        <w:left w:val="none" w:sz="0" w:space="0" w:color="auto"/>
        <w:bottom w:val="none" w:sz="0" w:space="0" w:color="auto"/>
        <w:right w:val="none" w:sz="0" w:space="0" w:color="auto"/>
      </w:divBdr>
    </w:div>
    <w:div w:id="392509990">
      <w:bodyDiv w:val="1"/>
      <w:marLeft w:val="0"/>
      <w:marRight w:val="0"/>
      <w:marTop w:val="0"/>
      <w:marBottom w:val="0"/>
      <w:divBdr>
        <w:top w:val="none" w:sz="0" w:space="0" w:color="auto"/>
        <w:left w:val="none" w:sz="0" w:space="0" w:color="auto"/>
        <w:bottom w:val="none" w:sz="0" w:space="0" w:color="auto"/>
        <w:right w:val="none" w:sz="0" w:space="0" w:color="auto"/>
      </w:divBdr>
    </w:div>
    <w:div w:id="405609406">
      <w:bodyDiv w:val="1"/>
      <w:marLeft w:val="0"/>
      <w:marRight w:val="0"/>
      <w:marTop w:val="0"/>
      <w:marBottom w:val="0"/>
      <w:divBdr>
        <w:top w:val="none" w:sz="0" w:space="0" w:color="auto"/>
        <w:left w:val="none" w:sz="0" w:space="0" w:color="auto"/>
        <w:bottom w:val="none" w:sz="0" w:space="0" w:color="auto"/>
        <w:right w:val="none" w:sz="0" w:space="0" w:color="auto"/>
      </w:divBdr>
    </w:div>
    <w:div w:id="418450271">
      <w:bodyDiv w:val="1"/>
      <w:marLeft w:val="0"/>
      <w:marRight w:val="0"/>
      <w:marTop w:val="0"/>
      <w:marBottom w:val="0"/>
      <w:divBdr>
        <w:top w:val="none" w:sz="0" w:space="0" w:color="auto"/>
        <w:left w:val="none" w:sz="0" w:space="0" w:color="auto"/>
        <w:bottom w:val="none" w:sz="0" w:space="0" w:color="auto"/>
        <w:right w:val="none" w:sz="0" w:space="0" w:color="auto"/>
      </w:divBdr>
    </w:div>
    <w:div w:id="428047319">
      <w:bodyDiv w:val="1"/>
      <w:marLeft w:val="0"/>
      <w:marRight w:val="0"/>
      <w:marTop w:val="0"/>
      <w:marBottom w:val="0"/>
      <w:divBdr>
        <w:top w:val="none" w:sz="0" w:space="0" w:color="auto"/>
        <w:left w:val="none" w:sz="0" w:space="0" w:color="auto"/>
        <w:bottom w:val="none" w:sz="0" w:space="0" w:color="auto"/>
        <w:right w:val="none" w:sz="0" w:space="0" w:color="auto"/>
      </w:divBdr>
      <w:divsChild>
        <w:div w:id="1219197694">
          <w:marLeft w:val="360"/>
          <w:marRight w:val="0"/>
          <w:marTop w:val="200"/>
          <w:marBottom w:val="0"/>
          <w:divBdr>
            <w:top w:val="none" w:sz="0" w:space="0" w:color="auto"/>
            <w:left w:val="none" w:sz="0" w:space="0" w:color="auto"/>
            <w:bottom w:val="none" w:sz="0" w:space="0" w:color="auto"/>
            <w:right w:val="none" w:sz="0" w:space="0" w:color="auto"/>
          </w:divBdr>
        </w:div>
      </w:divsChild>
    </w:div>
    <w:div w:id="432408605">
      <w:bodyDiv w:val="1"/>
      <w:marLeft w:val="0"/>
      <w:marRight w:val="0"/>
      <w:marTop w:val="0"/>
      <w:marBottom w:val="0"/>
      <w:divBdr>
        <w:top w:val="none" w:sz="0" w:space="0" w:color="auto"/>
        <w:left w:val="none" w:sz="0" w:space="0" w:color="auto"/>
        <w:bottom w:val="none" w:sz="0" w:space="0" w:color="auto"/>
        <w:right w:val="none" w:sz="0" w:space="0" w:color="auto"/>
      </w:divBdr>
    </w:div>
    <w:div w:id="453791985">
      <w:bodyDiv w:val="1"/>
      <w:marLeft w:val="0"/>
      <w:marRight w:val="0"/>
      <w:marTop w:val="0"/>
      <w:marBottom w:val="0"/>
      <w:divBdr>
        <w:top w:val="none" w:sz="0" w:space="0" w:color="auto"/>
        <w:left w:val="none" w:sz="0" w:space="0" w:color="auto"/>
        <w:bottom w:val="none" w:sz="0" w:space="0" w:color="auto"/>
        <w:right w:val="none" w:sz="0" w:space="0" w:color="auto"/>
      </w:divBdr>
      <w:divsChild>
        <w:div w:id="465204014">
          <w:marLeft w:val="360"/>
          <w:marRight w:val="0"/>
          <w:marTop w:val="200"/>
          <w:marBottom w:val="0"/>
          <w:divBdr>
            <w:top w:val="none" w:sz="0" w:space="0" w:color="auto"/>
            <w:left w:val="none" w:sz="0" w:space="0" w:color="auto"/>
            <w:bottom w:val="none" w:sz="0" w:space="0" w:color="auto"/>
            <w:right w:val="none" w:sz="0" w:space="0" w:color="auto"/>
          </w:divBdr>
        </w:div>
        <w:div w:id="697000310">
          <w:marLeft w:val="360"/>
          <w:marRight w:val="0"/>
          <w:marTop w:val="200"/>
          <w:marBottom w:val="0"/>
          <w:divBdr>
            <w:top w:val="none" w:sz="0" w:space="0" w:color="auto"/>
            <w:left w:val="none" w:sz="0" w:space="0" w:color="auto"/>
            <w:bottom w:val="none" w:sz="0" w:space="0" w:color="auto"/>
            <w:right w:val="none" w:sz="0" w:space="0" w:color="auto"/>
          </w:divBdr>
        </w:div>
        <w:div w:id="797802377">
          <w:marLeft w:val="1080"/>
          <w:marRight w:val="0"/>
          <w:marTop w:val="100"/>
          <w:marBottom w:val="0"/>
          <w:divBdr>
            <w:top w:val="none" w:sz="0" w:space="0" w:color="auto"/>
            <w:left w:val="none" w:sz="0" w:space="0" w:color="auto"/>
            <w:bottom w:val="none" w:sz="0" w:space="0" w:color="auto"/>
            <w:right w:val="none" w:sz="0" w:space="0" w:color="auto"/>
          </w:divBdr>
        </w:div>
        <w:div w:id="1178959138">
          <w:marLeft w:val="360"/>
          <w:marRight w:val="0"/>
          <w:marTop w:val="200"/>
          <w:marBottom w:val="0"/>
          <w:divBdr>
            <w:top w:val="none" w:sz="0" w:space="0" w:color="auto"/>
            <w:left w:val="none" w:sz="0" w:space="0" w:color="auto"/>
            <w:bottom w:val="none" w:sz="0" w:space="0" w:color="auto"/>
            <w:right w:val="none" w:sz="0" w:space="0" w:color="auto"/>
          </w:divBdr>
        </w:div>
        <w:div w:id="1694500257">
          <w:marLeft w:val="1080"/>
          <w:marRight w:val="0"/>
          <w:marTop w:val="100"/>
          <w:marBottom w:val="0"/>
          <w:divBdr>
            <w:top w:val="none" w:sz="0" w:space="0" w:color="auto"/>
            <w:left w:val="none" w:sz="0" w:space="0" w:color="auto"/>
            <w:bottom w:val="none" w:sz="0" w:space="0" w:color="auto"/>
            <w:right w:val="none" w:sz="0" w:space="0" w:color="auto"/>
          </w:divBdr>
        </w:div>
        <w:div w:id="2119250210">
          <w:marLeft w:val="1080"/>
          <w:marRight w:val="0"/>
          <w:marTop w:val="100"/>
          <w:marBottom w:val="0"/>
          <w:divBdr>
            <w:top w:val="none" w:sz="0" w:space="0" w:color="auto"/>
            <w:left w:val="none" w:sz="0" w:space="0" w:color="auto"/>
            <w:bottom w:val="none" w:sz="0" w:space="0" w:color="auto"/>
            <w:right w:val="none" w:sz="0" w:space="0" w:color="auto"/>
          </w:divBdr>
        </w:div>
      </w:divsChild>
    </w:div>
    <w:div w:id="600381633">
      <w:bodyDiv w:val="1"/>
      <w:marLeft w:val="0"/>
      <w:marRight w:val="0"/>
      <w:marTop w:val="0"/>
      <w:marBottom w:val="0"/>
      <w:divBdr>
        <w:top w:val="none" w:sz="0" w:space="0" w:color="auto"/>
        <w:left w:val="none" w:sz="0" w:space="0" w:color="auto"/>
        <w:bottom w:val="none" w:sz="0" w:space="0" w:color="auto"/>
        <w:right w:val="none" w:sz="0" w:space="0" w:color="auto"/>
      </w:divBdr>
    </w:div>
    <w:div w:id="608775220">
      <w:bodyDiv w:val="1"/>
      <w:marLeft w:val="0"/>
      <w:marRight w:val="0"/>
      <w:marTop w:val="0"/>
      <w:marBottom w:val="0"/>
      <w:divBdr>
        <w:top w:val="none" w:sz="0" w:space="0" w:color="auto"/>
        <w:left w:val="none" w:sz="0" w:space="0" w:color="auto"/>
        <w:bottom w:val="none" w:sz="0" w:space="0" w:color="auto"/>
        <w:right w:val="none" w:sz="0" w:space="0" w:color="auto"/>
      </w:divBdr>
      <w:divsChild>
        <w:div w:id="432437173">
          <w:marLeft w:val="1080"/>
          <w:marRight w:val="0"/>
          <w:marTop w:val="100"/>
          <w:marBottom w:val="0"/>
          <w:divBdr>
            <w:top w:val="none" w:sz="0" w:space="0" w:color="auto"/>
            <w:left w:val="none" w:sz="0" w:space="0" w:color="auto"/>
            <w:bottom w:val="none" w:sz="0" w:space="0" w:color="auto"/>
            <w:right w:val="none" w:sz="0" w:space="0" w:color="auto"/>
          </w:divBdr>
        </w:div>
        <w:div w:id="939872453">
          <w:marLeft w:val="1080"/>
          <w:marRight w:val="0"/>
          <w:marTop w:val="100"/>
          <w:marBottom w:val="0"/>
          <w:divBdr>
            <w:top w:val="none" w:sz="0" w:space="0" w:color="auto"/>
            <w:left w:val="none" w:sz="0" w:space="0" w:color="auto"/>
            <w:bottom w:val="none" w:sz="0" w:space="0" w:color="auto"/>
            <w:right w:val="none" w:sz="0" w:space="0" w:color="auto"/>
          </w:divBdr>
        </w:div>
        <w:div w:id="1250702131">
          <w:marLeft w:val="1080"/>
          <w:marRight w:val="0"/>
          <w:marTop w:val="100"/>
          <w:marBottom w:val="0"/>
          <w:divBdr>
            <w:top w:val="none" w:sz="0" w:space="0" w:color="auto"/>
            <w:left w:val="none" w:sz="0" w:space="0" w:color="auto"/>
            <w:bottom w:val="none" w:sz="0" w:space="0" w:color="auto"/>
            <w:right w:val="none" w:sz="0" w:space="0" w:color="auto"/>
          </w:divBdr>
        </w:div>
        <w:div w:id="1381248548">
          <w:marLeft w:val="1080"/>
          <w:marRight w:val="0"/>
          <w:marTop w:val="100"/>
          <w:marBottom w:val="0"/>
          <w:divBdr>
            <w:top w:val="none" w:sz="0" w:space="0" w:color="auto"/>
            <w:left w:val="none" w:sz="0" w:space="0" w:color="auto"/>
            <w:bottom w:val="none" w:sz="0" w:space="0" w:color="auto"/>
            <w:right w:val="none" w:sz="0" w:space="0" w:color="auto"/>
          </w:divBdr>
        </w:div>
        <w:div w:id="1404333723">
          <w:marLeft w:val="1080"/>
          <w:marRight w:val="0"/>
          <w:marTop w:val="100"/>
          <w:marBottom w:val="0"/>
          <w:divBdr>
            <w:top w:val="none" w:sz="0" w:space="0" w:color="auto"/>
            <w:left w:val="none" w:sz="0" w:space="0" w:color="auto"/>
            <w:bottom w:val="none" w:sz="0" w:space="0" w:color="auto"/>
            <w:right w:val="none" w:sz="0" w:space="0" w:color="auto"/>
          </w:divBdr>
        </w:div>
        <w:div w:id="1869902860">
          <w:marLeft w:val="1080"/>
          <w:marRight w:val="0"/>
          <w:marTop w:val="100"/>
          <w:marBottom w:val="0"/>
          <w:divBdr>
            <w:top w:val="none" w:sz="0" w:space="0" w:color="auto"/>
            <w:left w:val="none" w:sz="0" w:space="0" w:color="auto"/>
            <w:bottom w:val="none" w:sz="0" w:space="0" w:color="auto"/>
            <w:right w:val="none" w:sz="0" w:space="0" w:color="auto"/>
          </w:divBdr>
        </w:div>
      </w:divsChild>
    </w:div>
    <w:div w:id="699547722">
      <w:bodyDiv w:val="1"/>
      <w:marLeft w:val="0"/>
      <w:marRight w:val="0"/>
      <w:marTop w:val="0"/>
      <w:marBottom w:val="0"/>
      <w:divBdr>
        <w:top w:val="none" w:sz="0" w:space="0" w:color="auto"/>
        <w:left w:val="none" w:sz="0" w:space="0" w:color="auto"/>
        <w:bottom w:val="none" w:sz="0" w:space="0" w:color="auto"/>
        <w:right w:val="none" w:sz="0" w:space="0" w:color="auto"/>
      </w:divBdr>
    </w:div>
    <w:div w:id="768813055">
      <w:bodyDiv w:val="1"/>
      <w:marLeft w:val="0"/>
      <w:marRight w:val="0"/>
      <w:marTop w:val="0"/>
      <w:marBottom w:val="0"/>
      <w:divBdr>
        <w:top w:val="none" w:sz="0" w:space="0" w:color="auto"/>
        <w:left w:val="none" w:sz="0" w:space="0" w:color="auto"/>
        <w:bottom w:val="none" w:sz="0" w:space="0" w:color="auto"/>
        <w:right w:val="none" w:sz="0" w:space="0" w:color="auto"/>
      </w:divBdr>
    </w:div>
    <w:div w:id="778374930">
      <w:bodyDiv w:val="1"/>
      <w:marLeft w:val="0"/>
      <w:marRight w:val="0"/>
      <w:marTop w:val="0"/>
      <w:marBottom w:val="0"/>
      <w:divBdr>
        <w:top w:val="none" w:sz="0" w:space="0" w:color="auto"/>
        <w:left w:val="none" w:sz="0" w:space="0" w:color="auto"/>
        <w:bottom w:val="none" w:sz="0" w:space="0" w:color="auto"/>
        <w:right w:val="none" w:sz="0" w:space="0" w:color="auto"/>
      </w:divBdr>
      <w:divsChild>
        <w:div w:id="727067215">
          <w:marLeft w:val="360"/>
          <w:marRight w:val="0"/>
          <w:marTop w:val="200"/>
          <w:marBottom w:val="0"/>
          <w:divBdr>
            <w:top w:val="none" w:sz="0" w:space="0" w:color="auto"/>
            <w:left w:val="none" w:sz="0" w:space="0" w:color="auto"/>
            <w:bottom w:val="none" w:sz="0" w:space="0" w:color="auto"/>
            <w:right w:val="none" w:sz="0" w:space="0" w:color="auto"/>
          </w:divBdr>
        </w:div>
        <w:div w:id="1281718049">
          <w:marLeft w:val="360"/>
          <w:marRight w:val="0"/>
          <w:marTop w:val="200"/>
          <w:marBottom w:val="0"/>
          <w:divBdr>
            <w:top w:val="none" w:sz="0" w:space="0" w:color="auto"/>
            <w:left w:val="none" w:sz="0" w:space="0" w:color="auto"/>
            <w:bottom w:val="none" w:sz="0" w:space="0" w:color="auto"/>
            <w:right w:val="none" w:sz="0" w:space="0" w:color="auto"/>
          </w:divBdr>
        </w:div>
      </w:divsChild>
    </w:div>
    <w:div w:id="797063660">
      <w:bodyDiv w:val="1"/>
      <w:marLeft w:val="0"/>
      <w:marRight w:val="0"/>
      <w:marTop w:val="0"/>
      <w:marBottom w:val="0"/>
      <w:divBdr>
        <w:top w:val="none" w:sz="0" w:space="0" w:color="auto"/>
        <w:left w:val="none" w:sz="0" w:space="0" w:color="auto"/>
        <w:bottom w:val="none" w:sz="0" w:space="0" w:color="auto"/>
        <w:right w:val="none" w:sz="0" w:space="0" w:color="auto"/>
      </w:divBdr>
    </w:div>
    <w:div w:id="804931028">
      <w:bodyDiv w:val="1"/>
      <w:marLeft w:val="0"/>
      <w:marRight w:val="0"/>
      <w:marTop w:val="0"/>
      <w:marBottom w:val="0"/>
      <w:divBdr>
        <w:top w:val="none" w:sz="0" w:space="0" w:color="auto"/>
        <w:left w:val="none" w:sz="0" w:space="0" w:color="auto"/>
        <w:bottom w:val="none" w:sz="0" w:space="0" w:color="auto"/>
        <w:right w:val="none" w:sz="0" w:space="0" w:color="auto"/>
      </w:divBdr>
    </w:div>
    <w:div w:id="911744191">
      <w:bodyDiv w:val="1"/>
      <w:marLeft w:val="0"/>
      <w:marRight w:val="0"/>
      <w:marTop w:val="0"/>
      <w:marBottom w:val="0"/>
      <w:divBdr>
        <w:top w:val="none" w:sz="0" w:space="0" w:color="auto"/>
        <w:left w:val="none" w:sz="0" w:space="0" w:color="auto"/>
        <w:bottom w:val="none" w:sz="0" w:space="0" w:color="auto"/>
        <w:right w:val="none" w:sz="0" w:space="0" w:color="auto"/>
      </w:divBdr>
    </w:div>
    <w:div w:id="911887248">
      <w:bodyDiv w:val="1"/>
      <w:marLeft w:val="0"/>
      <w:marRight w:val="0"/>
      <w:marTop w:val="0"/>
      <w:marBottom w:val="0"/>
      <w:divBdr>
        <w:top w:val="none" w:sz="0" w:space="0" w:color="auto"/>
        <w:left w:val="none" w:sz="0" w:space="0" w:color="auto"/>
        <w:bottom w:val="none" w:sz="0" w:space="0" w:color="auto"/>
        <w:right w:val="none" w:sz="0" w:space="0" w:color="auto"/>
      </w:divBdr>
    </w:div>
    <w:div w:id="927277981">
      <w:bodyDiv w:val="1"/>
      <w:marLeft w:val="0"/>
      <w:marRight w:val="0"/>
      <w:marTop w:val="0"/>
      <w:marBottom w:val="0"/>
      <w:divBdr>
        <w:top w:val="none" w:sz="0" w:space="0" w:color="auto"/>
        <w:left w:val="none" w:sz="0" w:space="0" w:color="auto"/>
        <w:bottom w:val="none" w:sz="0" w:space="0" w:color="auto"/>
        <w:right w:val="none" w:sz="0" w:space="0" w:color="auto"/>
      </w:divBdr>
    </w:div>
    <w:div w:id="971013172">
      <w:bodyDiv w:val="1"/>
      <w:marLeft w:val="0"/>
      <w:marRight w:val="0"/>
      <w:marTop w:val="0"/>
      <w:marBottom w:val="0"/>
      <w:divBdr>
        <w:top w:val="none" w:sz="0" w:space="0" w:color="auto"/>
        <w:left w:val="none" w:sz="0" w:space="0" w:color="auto"/>
        <w:bottom w:val="none" w:sz="0" w:space="0" w:color="auto"/>
        <w:right w:val="none" w:sz="0" w:space="0" w:color="auto"/>
      </w:divBdr>
    </w:div>
    <w:div w:id="981428823">
      <w:bodyDiv w:val="1"/>
      <w:marLeft w:val="0"/>
      <w:marRight w:val="0"/>
      <w:marTop w:val="0"/>
      <w:marBottom w:val="0"/>
      <w:divBdr>
        <w:top w:val="none" w:sz="0" w:space="0" w:color="auto"/>
        <w:left w:val="none" w:sz="0" w:space="0" w:color="auto"/>
        <w:bottom w:val="none" w:sz="0" w:space="0" w:color="auto"/>
        <w:right w:val="none" w:sz="0" w:space="0" w:color="auto"/>
      </w:divBdr>
      <w:divsChild>
        <w:div w:id="343479799">
          <w:marLeft w:val="1080"/>
          <w:marRight w:val="0"/>
          <w:marTop w:val="100"/>
          <w:marBottom w:val="0"/>
          <w:divBdr>
            <w:top w:val="none" w:sz="0" w:space="0" w:color="auto"/>
            <w:left w:val="none" w:sz="0" w:space="0" w:color="auto"/>
            <w:bottom w:val="none" w:sz="0" w:space="0" w:color="auto"/>
            <w:right w:val="none" w:sz="0" w:space="0" w:color="auto"/>
          </w:divBdr>
        </w:div>
        <w:div w:id="892228114">
          <w:marLeft w:val="1080"/>
          <w:marRight w:val="0"/>
          <w:marTop w:val="100"/>
          <w:marBottom w:val="0"/>
          <w:divBdr>
            <w:top w:val="none" w:sz="0" w:space="0" w:color="auto"/>
            <w:left w:val="none" w:sz="0" w:space="0" w:color="auto"/>
            <w:bottom w:val="none" w:sz="0" w:space="0" w:color="auto"/>
            <w:right w:val="none" w:sz="0" w:space="0" w:color="auto"/>
          </w:divBdr>
        </w:div>
        <w:div w:id="1787773162">
          <w:marLeft w:val="1080"/>
          <w:marRight w:val="0"/>
          <w:marTop w:val="100"/>
          <w:marBottom w:val="0"/>
          <w:divBdr>
            <w:top w:val="none" w:sz="0" w:space="0" w:color="auto"/>
            <w:left w:val="none" w:sz="0" w:space="0" w:color="auto"/>
            <w:bottom w:val="none" w:sz="0" w:space="0" w:color="auto"/>
            <w:right w:val="none" w:sz="0" w:space="0" w:color="auto"/>
          </w:divBdr>
        </w:div>
        <w:div w:id="1800873759">
          <w:marLeft w:val="1080"/>
          <w:marRight w:val="0"/>
          <w:marTop w:val="100"/>
          <w:marBottom w:val="0"/>
          <w:divBdr>
            <w:top w:val="none" w:sz="0" w:space="0" w:color="auto"/>
            <w:left w:val="none" w:sz="0" w:space="0" w:color="auto"/>
            <w:bottom w:val="none" w:sz="0" w:space="0" w:color="auto"/>
            <w:right w:val="none" w:sz="0" w:space="0" w:color="auto"/>
          </w:divBdr>
        </w:div>
        <w:div w:id="1914121789">
          <w:marLeft w:val="1080"/>
          <w:marRight w:val="0"/>
          <w:marTop w:val="100"/>
          <w:marBottom w:val="0"/>
          <w:divBdr>
            <w:top w:val="none" w:sz="0" w:space="0" w:color="auto"/>
            <w:left w:val="none" w:sz="0" w:space="0" w:color="auto"/>
            <w:bottom w:val="none" w:sz="0" w:space="0" w:color="auto"/>
            <w:right w:val="none" w:sz="0" w:space="0" w:color="auto"/>
          </w:divBdr>
        </w:div>
        <w:div w:id="1993290691">
          <w:marLeft w:val="1080"/>
          <w:marRight w:val="0"/>
          <w:marTop w:val="100"/>
          <w:marBottom w:val="0"/>
          <w:divBdr>
            <w:top w:val="none" w:sz="0" w:space="0" w:color="auto"/>
            <w:left w:val="none" w:sz="0" w:space="0" w:color="auto"/>
            <w:bottom w:val="none" w:sz="0" w:space="0" w:color="auto"/>
            <w:right w:val="none" w:sz="0" w:space="0" w:color="auto"/>
          </w:divBdr>
        </w:div>
      </w:divsChild>
    </w:div>
    <w:div w:id="986013838">
      <w:bodyDiv w:val="1"/>
      <w:marLeft w:val="0"/>
      <w:marRight w:val="0"/>
      <w:marTop w:val="0"/>
      <w:marBottom w:val="0"/>
      <w:divBdr>
        <w:top w:val="none" w:sz="0" w:space="0" w:color="auto"/>
        <w:left w:val="none" w:sz="0" w:space="0" w:color="auto"/>
        <w:bottom w:val="none" w:sz="0" w:space="0" w:color="auto"/>
        <w:right w:val="none" w:sz="0" w:space="0" w:color="auto"/>
      </w:divBdr>
    </w:div>
    <w:div w:id="1021276498">
      <w:bodyDiv w:val="1"/>
      <w:marLeft w:val="0"/>
      <w:marRight w:val="0"/>
      <w:marTop w:val="0"/>
      <w:marBottom w:val="0"/>
      <w:divBdr>
        <w:top w:val="none" w:sz="0" w:space="0" w:color="auto"/>
        <w:left w:val="none" w:sz="0" w:space="0" w:color="auto"/>
        <w:bottom w:val="none" w:sz="0" w:space="0" w:color="auto"/>
        <w:right w:val="none" w:sz="0" w:space="0" w:color="auto"/>
      </w:divBdr>
      <w:divsChild>
        <w:div w:id="1644654708">
          <w:marLeft w:val="274"/>
          <w:marRight w:val="0"/>
          <w:marTop w:val="0"/>
          <w:marBottom w:val="0"/>
          <w:divBdr>
            <w:top w:val="none" w:sz="0" w:space="0" w:color="auto"/>
            <w:left w:val="none" w:sz="0" w:space="0" w:color="auto"/>
            <w:bottom w:val="none" w:sz="0" w:space="0" w:color="auto"/>
            <w:right w:val="none" w:sz="0" w:space="0" w:color="auto"/>
          </w:divBdr>
        </w:div>
        <w:div w:id="1867333004">
          <w:marLeft w:val="274"/>
          <w:marRight w:val="0"/>
          <w:marTop w:val="0"/>
          <w:marBottom w:val="0"/>
          <w:divBdr>
            <w:top w:val="none" w:sz="0" w:space="0" w:color="auto"/>
            <w:left w:val="none" w:sz="0" w:space="0" w:color="auto"/>
            <w:bottom w:val="none" w:sz="0" w:space="0" w:color="auto"/>
            <w:right w:val="none" w:sz="0" w:space="0" w:color="auto"/>
          </w:divBdr>
        </w:div>
      </w:divsChild>
    </w:div>
    <w:div w:id="1106652054">
      <w:bodyDiv w:val="1"/>
      <w:marLeft w:val="0"/>
      <w:marRight w:val="0"/>
      <w:marTop w:val="0"/>
      <w:marBottom w:val="0"/>
      <w:divBdr>
        <w:top w:val="none" w:sz="0" w:space="0" w:color="auto"/>
        <w:left w:val="none" w:sz="0" w:space="0" w:color="auto"/>
        <w:bottom w:val="none" w:sz="0" w:space="0" w:color="auto"/>
        <w:right w:val="none" w:sz="0" w:space="0" w:color="auto"/>
      </w:divBdr>
    </w:div>
    <w:div w:id="1118722560">
      <w:bodyDiv w:val="1"/>
      <w:marLeft w:val="0"/>
      <w:marRight w:val="0"/>
      <w:marTop w:val="0"/>
      <w:marBottom w:val="0"/>
      <w:divBdr>
        <w:top w:val="none" w:sz="0" w:space="0" w:color="auto"/>
        <w:left w:val="none" w:sz="0" w:space="0" w:color="auto"/>
        <w:bottom w:val="none" w:sz="0" w:space="0" w:color="auto"/>
        <w:right w:val="none" w:sz="0" w:space="0" w:color="auto"/>
      </w:divBdr>
    </w:div>
    <w:div w:id="1187139263">
      <w:bodyDiv w:val="1"/>
      <w:marLeft w:val="0"/>
      <w:marRight w:val="0"/>
      <w:marTop w:val="0"/>
      <w:marBottom w:val="0"/>
      <w:divBdr>
        <w:top w:val="none" w:sz="0" w:space="0" w:color="auto"/>
        <w:left w:val="none" w:sz="0" w:space="0" w:color="auto"/>
        <w:bottom w:val="none" w:sz="0" w:space="0" w:color="auto"/>
        <w:right w:val="none" w:sz="0" w:space="0" w:color="auto"/>
      </w:divBdr>
    </w:div>
    <w:div w:id="1199854968">
      <w:bodyDiv w:val="1"/>
      <w:marLeft w:val="0"/>
      <w:marRight w:val="0"/>
      <w:marTop w:val="0"/>
      <w:marBottom w:val="0"/>
      <w:divBdr>
        <w:top w:val="none" w:sz="0" w:space="0" w:color="auto"/>
        <w:left w:val="none" w:sz="0" w:space="0" w:color="auto"/>
        <w:bottom w:val="none" w:sz="0" w:space="0" w:color="auto"/>
        <w:right w:val="none" w:sz="0" w:space="0" w:color="auto"/>
      </w:divBdr>
    </w:div>
    <w:div w:id="1205410868">
      <w:bodyDiv w:val="1"/>
      <w:marLeft w:val="0"/>
      <w:marRight w:val="0"/>
      <w:marTop w:val="0"/>
      <w:marBottom w:val="0"/>
      <w:divBdr>
        <w:top w:val="none" w:sz="0" w:space="0" w:color="auto"/>
        <w:left w:val="none" w:sz="0" w:space="0" w:color="auto"/>
        <w:bottom w:val="none" w:sz="0" w:space="0" w:color="auto"/>
        <w:right w:val="none" w:sz="0" w:space="0" w:color="auto"/>
      </w:divBdr>
    </w:div>
    <w:div w:id="1209800242">
      <w:bodyDiv w:val="1"/>
      <w:marLeft w:val="0"/>
      <w:marRight w:val="0"/>
      <w:marTop w:val="0"/>
      <w:marBottom w:val="0"/>
      <w:divBdr>
        <w:top w:val="none" w:sz="0" w:space="0" w:color="auto"/>
        <w:left w:val="none" w:sz="0" w:space="0" w:color="auto"/>
        <w:bottom w:val="none" w:sz="0" w:space="0" w:color="auto"/>
        <w:right w:val="none" w:sz="0" w:space="0" w:color="auto"/>
      </w:divBdr>
      <w:divsChild>
        <w:div w:id="1783185788">
          <w:marLeft w:val="0"/>
          <w:marRight w:val="0"/>
          <w:marTop w:val="0"/>
          <w:marBottom w:val="0"/>
          <w:divBdr>
            <w:top w:val="none" w:sz="0" w:space="0" w:color="auto"/>
            <w:left w:val="none" w:sz="0" w:space="0" w:color="auto"/>
            <w:bottom w:val="none" w:sz="0" w:space="0" w:color="auto"/>
            <w:right w:val="none" w:sz="0" w:space="0" w:color="auto"/>
          </w:divBdr>
        </w:div>
      </w:divsChild>
    </w:div>
    <w:div w:id="1312714509">
      <w:bodyDiv w:val="1"/>
      <w:marLeft w:val="0"/>
      <w:marRight w:val="0"/>
      <w:marTop w:val="0"/>
      <w:marBottom w:val="0"/>
      <w:divBdr>
        <w:top w:val="none" w:sz="0" w:space="0" w:color="auto"/>
        <w:left w:val="none" w:sz="0" w:space="0" w:color="auto"/>
        <w:bottom w:val="none" w:sz="0" w:space="0" w:color="auto"/>
        <w:right w:val="none" w:sz="0" w:space="0" w:color="auto"/>
      </w:divBdr>
      <w:divsChild>
        <w:div w:id="631912083">
          <w:marLeft w:val="360"/>
          <w:marRight w:val="0"/>
          <w:marTop w:val="200"/>
          <w:marBottom w:val="0"/>
          <w:divBdr>
            <w:top w:val="none" w:sz="0" w:space="0" w:color="auto"/>
            <w:left w:val="none" w:sz="0" w:space="0" w:color="auto"/>
            <w:bottom w:val="none" w:sz="0" w:space="0" w:color="auto"/>
            <w:right w:val="none" w:sz="0" w:space="0" w:color="auto"/>
          </w:divBdr>
        </w:div>
        <w:div w:id="672798630">
          <w:marLeft w:val="360"/>
          <w:marRight w:val="0"/>
          <w:marTop w:val="200"/>
          <w:marBottom w:val="0"/>
          <w:divBdr>
            <w:top w:val="none" w:sz="0" w:space="0" w:color="auto"/>
            <w:left w:val="none" w:sz="0" w:space="0" w:color="auto"/>
            <w:bottom w:val="none" w:sz="0" w:space="0" w:color="auto"/>
            <w:right w:val="none" w:sz="0" w:space="0" w:color="auto"/>
          </w:divBdr>
        </w:div>
        <w:div w:id="728311154">
          <w:marLeft w:val="360"/>
          <w:marRight w:val="0"/>
          <w:marTop w:val="200"/>
          <w:marBottom w:val="0"/>
          <w:divBdr>
            <w:top w:val="none" w:sz="0" w:space="0" w:color="auto"/>
            <w:left w:val="none" w:sz="0" w:space="0" w:color="auto"/>
            <w:bottom w:val="none" w:sz="0" w:space="0" w:color="auto"/>
            <w:right w:val="none" w:sz="0" w:space="0" w:color="auto"/>
          </w:divBdr>
        </w:div>
        <w:div w:id="810026818">
          <w:marLeft w:val="360"/>
          <w:marRight w:val="0"/>
          <w:marTop w:val="200"/>
          <w:marBottom w:val="0"/>
          <w:divBdr>
            <w:top w:val="none" w:sz="0" w:space="0" w:color="auto"/>
            <w:left w:val="none" w:sz="0" w:space="0" w:color="auto"/>
            <w:bottom w:val="none" w:sz="0" w:space="0" w:color="auto"/>
            <w:right w:val="none" w:sz="0" w:space="0" w:color="auto"/>
          </w:divBdr>
        </w:div>
      </w:divsChild>
    </w:div>
    <w:div w:id="1314942421">
      <w:bodyDiv w:val="1"/>
      <w:marLeft w:val="0"/>
      <w:marRight w:val="0"/>
      <w:marTop w:val="0"/>
      <w:marBottom w:val="0"/>
      <w:divBdr>
        <w:top w:val="none" w:sz="0" w:space="0" w:color="auto"/>
        <w:left w:val="none" w:sz="0" w:space="0" w:color="auto"/>
        <w:bottom w:val="none" w:sz="0" w:space="0" w:color="auto"/>
        <w:right w:val="none" w:sz="0" w:space="0" w:color="auto"/>
      </w:divBdr>
    </w:div>
    <w:div w:id="1316060039">
      <w:bodyDiv w:val="1"/>
      <w:marLeft w:val="0"/>
      <w:marRight w:val="0"/>
      <w:marTop w:val="0"/>
      <w:marBottom w:val="0"/>
      <w:divBdr>
        <w:top w:val="none" w:sz="0" w:space="0" w:color="auto"/>
        <w:left w:val="none" w:sz="0" w:space="0" w:color="auto"/>
        <w:bottom w:val="none" w:sz="0" w:space="0" w:color="auto"/>
        <w:right w:val="none" w:sz="0" w:space="0" w:color="auto"/>
      </w:divBdr>
    </w:div>
    <w:div w:id="1333148045">
      <w:bodyDiv w:val="1"/>
      <w:marLeft w:val="0"/>
      <w:marRight w:val="0"/>
      <w:marTop w:val="0"/>
      <w:marBottom w:val="0"/>
      <w:divBdr>
        <w:top w:val="none" w:sz="0" w:space="0" w:color="auto"/>
        <w:left w:val="none" w:sz="0" w:space="0" w:color="auto"/>
        <w:bottom w:val="none" w:sz="0" w:space="0" w:color="auto"/>
        <w:right w:val="none" w:sz="0" w:space="0" w:color="auto"/>
      </w:divBdr>
    </w:div>
    <w:div w:id="1377781959">
      <w:bodyDiv w:val="1"/>
      <w:marLeft w:val="0"/>
      <w:marRight w:val="0"/>
      <w:marTop w:val="0"/>
      <w:marBottom w:val="0"/>
      <w:divBdr>
        <w:top w:val="none" w:sz="0" w:space="0" w:color="auto"/>
        <w:left w:val="none" w:sz="0" w:space="0" w:color="auto"/>
        <w:bottom w:val="none" w:sz="0" w:space="0" w:color="auto"/>
        <w:right w:val="none" w:sz="0" w:space="0" w:color="auto"/>
      </w:divBdr>
    </w:div>
    <w:div w:id="1422723028">
      <w:bodyDiv w:val="1"/>
      <w:marLeft w:val="0"/>
      <w:marRight w:val="0"/>
      <w:marTop w:val="0"/>
      <w:marBottom w:val="0"/>
      <w:divBdr>
        <w:top w:val="none" w:sz="0" w:space="0" w:color="auto"/>
        <w:left w:val="none" w:sz="0" w:space="0" w:color="auto"/>
        <w:bottom w:val="none" w:sz="0" w:space="0" w:color="auto"/>
        <w:right w:val="none" w:sz="0" w:space="0" w:color="auto"/>
      </w:divBdr>
    </w:div>
    <w:div w:id="1468624903">
      <w:bodyDiv w:val="1"/>
      <w:marLeft w:val="0"/>
      <w:marRight w:val="0"/>
      <w:marTop w:val="0"/>
      <w:marBottom w:val="0"/>
      <w:divBdr>
        <w:top w:val="none" w:sz="0" w:space="0" w:color="auto"/>
        <w:left w:val="none" w:sz="0" w:space="0" w:color="auto"/>
        <w:bottom w:val="none" w:sz="0" w:space="0" w:color="auto"/>
        <w:right w:val="none" w:sz="0" w:space="0" w:color="auto"/>
      </w:divBdr>
    </w:div>
    <w:div w:id="1488547099">
      <w:bodyDiv w:val="1"/>
      <w:marLeft w:val="0"/>
      <w:marRight w:val="0"/>
      <w:marTop w:val="0"/>
      <w:marBottom w:val="0"/>
      <w:divBdr>
        <w:top w:val="none" w:sz="0" w:space="0" w:color="auto"/>
        <w:left w:val="none" w:sz="0" w:space="0" w:color="auto"/>
        <w:bottom w:val="none" w:sz="0" w:space="0" w:color="auto"/>
        <w:right w:val="none" w:sz="0" w:space="0" w:color="auto"/>
      </w:divBdr>
    </w:div>
    <w:div w:id="1491942427">
      <w:bodyDiv w:val="1"/>
      <w:marLeft w:val="0"/>
      <w:marRight w:val="0"/>
      <w:marTop w:val="0"/>
      <w:marBottom w:val="0"/>
      <w:divBdr>
        <w:top w:val="none" w:sz="0" w:space="0" w:color="auto"/>
        <w:left w:val="none" w:sz="0" w:space="0" w:color="auto"/>
        <w:bottom w:val="none" w:sz="0" w:space="0" w:color="auto"/>
        <w:right w:val="none" w:sz="0" w:space="0" w:color="auto"/>
      </w:divBdr>
    </w:div>
    <w:div w:id="1496605521">
      <w:bodyDiv w:val="1"/>
      <w:marLeft w:val="0"/>
      <w:marRight w:val="0"/>
      <w:marTop w:val="0"/>
      <w:marBottom w:val="0"/>
      <w:divBdr>
        <w:top w:val="none" w:sz="0" w:space="0" w:color="auto"/>
        <w:left w:val="none" w:sz="0" w:space="0" w:color="auto"/>
        <w:bottom w:val="none" w:sz="0" w:space="0" w:color="auto"/>
        <w:right w:val="none" w:sz="0" w:space="0" w:color="auto"/>
      </w:divBdr>
    </w:div>
    <w:div w:id="1630090381">
      <w:bodyDiv w:val="1"/>
      <w:marLeft w:val="0"/>
      <w:marRight w:val="0"/>
      <w:marTop w:val="0"/>
      <w:marBottom w:val="0"/>
      <w:divBdr>
        <w:top w:val="none" w:sz="0" w:space="0" w:color="auto"/>
        <w:left w:val="none" w:sz="0" w:space="0" w:color="auto"/>
        <w:bottom w:val="none" w:sz="0" w:space="0" w:color="auto"/>
        <w:right w:val="none" w:sz="0" w:space="0" w:color="auto"/>
      </w:divBdr>
      <w:divsChild>
        <w:div w:id="973946158">
          <w:marLeft w:val="274"/>
          <w:marRight w:val="0"/>
          <w:marTop w:val="0"/>
          <w:marBottom w:val="0"/>
          <w:divBdr>
            <w:top w:val="none" w:sz="0" w:space="0" w:color="auto"/>
            <w:left w:val="none" w:sz="0" w:space="0" w:color="auto"/>
            <w:bottom w:val="none" w:sz="0" w:space="0" w:color="auto"/>
            <w:right w:val="none" w:sz="0" w:space="0" w:color="auto"/>
          </w:divBdr>
        </w:div>
        <w:div w:id="1939631962">
          <w:marLeft w:val="274"/>
          <w:marRight w:val="0"/>
          <w:marTop w:val="0"/>
          <w:marBottom w:val="0"/>
          <w:divBdr>
            <w:top w:val="none" w:sz="0" w:space="0" w:color="auto"/>
            <w:left w:val="none" w:sz="0" w:space="0" w:color="auto"/>
            <w:bottom w:val="none" w:sz="0" w:space="0" w:color="auto"/>
            <w:right w:val="none" w:sz="0" w:space="0" w:color="auto"/>
          </w:divBdr>
        </w:div>
        <w:div w:id="549734832">
          <w:marLeft w:val="274"/>
          <w:marRight w:val="0"/>
          <w:marTop w:val="0"/>
          <w:marBottom w:val="0"/>
          <w:divBdr>
            <w:top w:val="none" w:sz="0" w:space="0" w:color="auto"/>
            <w:left w:val="none" w:sz="0" w:space="0" w:color="auto"/>
            <w:bottom w:val="none" w:sz="0" w:space="0" w:color="auto"/>
            <w:right w:val="none" w:sz="0" w:space="0" w:color="auto"/>
          </w:divBdr>
        </w:div>
        <w:div w:id="306981893">
          <w:marLeft w:val="274"/>
          <w:marRight w:val="0"/>
          <w:marTop w:val="0"/>
          <w:marBottom w:val="0"/>
          <w:divBdr>
            <w:top w:val="none" w:sz="0" w:space="0" w:color="auto"/>
            <w:left w:val="none" w:sz="0" w:space="0" w:color="auto"/>
            <w:bottom w:val="none" w:sz="0" w:space="0" w:color="auto"/>
            <w:right w:val="none" w:sz="0" w:space="0" w:color="auto"/>
          </w:divBdr>
        </w:div>
        <w:div w:id="733626316">
          <w:marLeft w:val="274"/>
          <w:marRight w:val="0"/>
          <w:marTop w:val="0"/>
          <w:marBottom w:val="0"/>
          <w:divBdr>
            <w:top w:val="none" w:sz="0" w:space="0" w:color="auto"/>
            <w:left w:val="none" w:sz="0" w:space="0" w:color="auto"/>
            <w:bottom w:val="none" w:sz="0" w:space="0" w:color="auto"/>
            <w:right w:val="none" w:sz="0" w:space="0" w:color="auto"/>
          </w:divBdr>
        </w:div>
        <w:div w:id="165900313">
          <w:marLeft w:val="274"/>
          <w:marRight w:val="0"/>
          <w:marTop w:val="0"/>
          <w:marBottom w:val="0"/>
          <w:divBdr>
            <w:top w:val="none" w:sz="0" w:space="0" w:color="auto"/>
            <w:left w:val="none" w:sz="0" w:space="0" w:color="auto"/>
            <w:bottom w:val="none" w:sz="0" w:space="0" w:color="auto"/>
            <w:right w:val="none" w:sz="0" w:space="0" w:color="auto"/>
          </w:divBdr>
        </w:div>
        <w:div w:id="43330859">
          <w:marLeft w:val="274"/>
          <w:marRight w:val="0"/>
          <w:marTop w:val="0"/>
          <w:marBottom w:val="0"/>
          <w:divBdr>
            <w:top w:val="none" w:sz="0" w:space="0" w:color="auto"/>
            <w:left w:val="none" w:sz="0" w:space="0" w:color="auto"/>
            <w:bottom w:val="none" w:sz="0" w:space="0" w:color="auto"/>
            <w:right w:val="none" w:sz="0" w:space="0" w:color="auto"/>
          </w:divBdr>
        </w:div>
      </w:divsChild>
    </w:div>
    <w:div w:id="1631353483">
      <w:bodyDiv w:val="1"/>
      <w:marLeft w:val="0"/>
      <w:marRight w:val="0"/>
      <w:marTop w:val="0"/>
      <w:marBottom w:val="0"/>
      <w:divBdr>
        <w:top w:val="none" w:sz="0" w:space="0" w:color="auto"/>
        <w:left w:val="none" w:sz="0" w:space="0" w:color="auto"/>
        <w:bottom w:val="none" w:sz="0" w:space="0" w:color="auto"/>
        <w:right w:val="none" w:sz="0" w:space="0" w:color="auto"/>
      </w:divBdr>
    </w:div>
    <w:div w:id="1671563277">
      <w:bodyDiv w:val="1"/>
      <w:marLeft w:val="0"/>
      <w:marRight w:val="0"/>
      <w:marTop w:val="0"/>
      <w:marBottom w:val="0"/>
      <w:divBdr>
        <w:top w:val="none" w:sz="0" w:space="0" w:color="auto"/>
        <w:left w:val="none" w:sz="0" w:space="0" w:color="auto"/>
        <w:bottom w:val="none" w:sz="0" w:space="0" w:color="auto"/>
        <w:right w:val="none" w:sz="0" w:space="0" w:color="auto"/>
      </w:divBdr>
    </w:div>
    <w:div w:id="1696347367">
      <w:bodyDiv w:val="1"/>
      <w:marLeft w:val="0"/>
      <w:marRight w:val="0"/>
      <w:marTop w:val="0"/>
      <w:marBottom w:val="0"/>
      <w:divBdr>
        <w:top w:val="none" w:sz="0" w:space="0" w:color="auto"/>
        <w:left w:val="none" w:sz="0" w:space="0" w:color="auto"/>
        <w:bottom w:val="none" w:sz="0" w:space="0" w:color="auto"/>
        <w:right w:val="none" w:sz="0" w:space="0" w:color="auto"/>
      </w:divBdr>
    </w:div>
    <w:div w:id="1777486314">
      <w:bodyDiv w:val="1"/>
      <w:marLeft w:val="0"/>
      <w:marRight w:val="0"/>
      <w:marTop w:val="0"/>
      <w:marBottom w:val="0"/>
      <w:divBdr>
        <w:top w:val="none" w:sz="0" w:space="0" w:color="auto"/>
        <w:left w:val="none" w:sz="0" w:space="0" w:color="auto"/>
        <w:bottom w:val="none" w:sz="0" w:space="0" w:color="auto"/>
        <w:right w:val="none" w:sz="0" w:space="0" w:color="auto"/>
      </w:divBdr>
    </w:div>
    <w:div w:id="1797748155">
      <w:bodyDiv w:val="1"/>
      <w:marLeft w:val="0"/>
      <w:marRight w:val="0"/>
      <w:marTop w:val="0"/>
      <w:marBottom w:val="0"/>
      <w:divBdr>
        <w:top w:val="none" w:sz="0" w:space="0" w:color="auto"/>
        <w:left w:val="none" w:sz="0" w:space="0" w:color="auto"/>
        <w:bottom w:val="none" w:sz="0" w:space="0" w:color="auto"/>
        <w:right w:val="none" w:sz="0" w:space="0" w:color="auto"/>
      </w:divBdr>
    </w:div>
    <w:div w:id="1814563246">
      <w:bodyDiv w:val="1"/>
      <w:marLeft w:val="0"/>
      <w:marRight w:val="0"/>
      <w:marTop w:val="0"/>
      <w:marBottom w:val="0"/>
      <w:divBdr>
        <w:top w:val="none" w:sz="0" w:space="0" w:color="auto"/>
        <w:left w:val="none" w:sz="0" w:space="0" w:color="auto"/>
        <w:bottom w:val="none" w:sz="0" w:space="0" w:color="auto"/>
        <w:right w:val="none" w:sz="0" w:space="0" w:color="auto"/>
      </w:divBdr>
    </w:div>
    <w:div w:id="1828590782">
      <w:bodyDiv w:val="1"/>
      <w:marLeft w:val="0"/>
      <w:marRight w:val="0"/>
      <w:marTop w:val="0"/>
      <w:marBottom w:val="0"/>
      <w:divBdr>
        <w:top w:val="none" w:sz="0" w:space="0" w:color="auto"/>
        <w:left w:val="none" w:sz="0" w:space="0" w:color="auto"/>
        <w:bottom w:val="none" w:sz="0" w:space="0" w:color="auto"/>
        <w:right w:val="none" w:sz="0" w:space="0" w:color="auto"/>
      </w:divBdr>
    </w:div>
    <w:div w:id="1838039126">
      <w:bodyDiv w:val="1"/>
      <w:marLeft w:val="0"/>
      <w:marRight w:val="0"/>
      <w:marTop w:val="0"/>
      <w:marBottom w:val="0"/>
      <w:divBdr>
        <w:top w:val="none" w:sz="0" w:space="0" w:color="auto"/>
        <w:left w:val="none" w:sz="0" w:space="0" w:color="auto"/>
        <w:bottom w:val="none" w:sz="0" w:space="0" w:color="auto"/>
        <w:right w:val="none" w:sz="0" w:space="0" w:color="auto"/>
      </w:divBdr>
      <w:divsChild>
        <w:div w:id="2133014876">
          <w:marLeft w:val="274"/>
          <w:marRight w:val="0"/>
          <w:marTop w:val="0"/>
          <w:marBottom w:val="0"/>
          <w:divBdr>
            <w:top w:val="none" w:sz="0" w:space="0" w:color="auto"/>
            <w:left w:val="none" w:sz="0" w:space="0" w:color="auto"/>
            <w:bottom w:val="none" w:sz="0" w:space="0" w:color="auto"/>
            <w:right w:val="none" w:sz="0" w:space="0" w:color="auto"/>
          </w:divBdr>
        </w:div>
        <w:div w:id="1913851986">
          <w:marLeft w:val="274"/>
          <w:marRight w:val="0"/>
          <w:marTop w:val="0"/>
          <w:marBottom w:val="0"/>
          <w:divBdr>
            <w:top w:val="none" w:sz="0" w:space="0" w:color="auto"/>
            <w:left w:val="none" w:sz="0" w:space="0" w:color="auto"/>
            <w:bottom w:val="none" w:sz="0" w:space="0" w:color="auto"/>
            <w:right w:val="none" w:sz="0" w:space="0" w:color="auto"/>
          </w:divBdr>
        </w:div>
        <w:div w:id="2002125557">
          <w:marLeft w:val="274"/>
          <w:marRight w:val="0"/>
          <w:marTop w:val="0"/>
          <w:marBottom w:val="0"/>
          <w:divBdr>
            <w:top w:val="none" w:sz="0" w:space="0" w:color="auto"/>
            <w:left w:val="none" w:sz="0" w:space="0" w:color="auto"/>
            <w:bottom w:val="none" w:sz="0" w:space="0" w:color="auto"/>
            <w:right w:val="none" w:sz="0" w:space="0" w:color="auto"/>
          </w:divBdr>
        </w:div>
      </w:divsChild>
    </w:div>
    <w:div w:id="1885408323">
      <w:bodyDiv w:val="1"/>
      <w:marLeft w:val="0"/>
      <w:marRight w:val="0"/>
      <w:marTop w:val="0"/>
      <w:marBottom w:val="0"/>
      <w:divBdr>
        <w:top w:val="none" w:sz="0" w:space="0" w:color="auto"/>
        <w:left w:val="none" w:sz="0" w:space="0" w:color="auto"/>
        <w:bottom w:val="none" w:sz="0" w:space="0" w:color="auto"/>
        <w:right w:val="none" w:sz="0" w:space="0" w:color="auto"/>
      </w:divBdr>
    </w:div>
    <w:div w:id="1890339956">
      <w:bodyDiv w:val="1"/>
      <w:marLeft w:val="0"/>
      <w:marRight w:val="0"/>
      <w:marTop w:val="0"/>
      <w:marBottom w:val="0"/>
      <w:divBdr>
        <w:top w:val="none" w:sz="0" w:space="0" w:color="auto"/>
        <w:left w:val="none" w:sz="0" w:space="0" w:color="auto"/>
        <w:bottom w:val="none" w:sz="0" w:space="0" w:color="auto"/>
        <w:right w:val="none" w:sz="0" w:space="0" w:color="auto"/>
      </w:divBdr>
    </w:div>
    <w:div w:id="1989705293">
      <w:bodyDiv w:val="1"/>
      <w:marLeft w:val="0"/>
      <w:marRight w:val="0"/>
      <w:marTop w:val="0"/>
      <w:marBottom w:val="0"/>
      <w:divBdr>
        <w:top w:val="none" w:sz="0" w:space="0" w:color="auto"/>
        <w:left w:val="none" w:sz="0" w:space="0" w:color="auto"/>
        <w:bottom w:val="none" w:sz="0" w:space="0" w:color="auto"/>
        <w:right w:val="none" w:sz="0" w:space="0" w:color="auto"/>
      </w:divBdr>
    </w:div>
    <w:div w:id="2000306416">
      <w:bodyDiv w:val="1"/>
      <w:marLeft w:val="0"/>
      <w:marRight w:val="0"/>
      <w:marTop w:val="0"/>
      <w:marBottom w:val="0"/>
      <w:divBdr>
        <w:top w:val="none" w:sz="0" w:space="0" w:color="auto"/>
        <w:left w:val="none" w:sz="0" w:space="0" w:color="auto"/>
        <w:bottom w:val="none" w:sz="0" w:space="0" w:color="auto"/>
        <w:right w:val="none" w:sz="0" w:space="0" w:color="auto"/>
      </w:divBdr>
      <w:divsChild>
        <w:div w:id="1146125476">
          <w:marLeft w:val="360"/>
          <w:marRight w:val="0"/>
          <w:marTop w:val="200"/>
          <w:marBottom w:val="0"/>
          <w:divBdr>
            <w:top w:val="none" w:sz="0" w:space="0" w:color="auto"/>
            <w:left w:val="none" w:sz="0" w:space="0" w:color="auto"/>
            <w:bottom w:val="none" w:sz="0" w:space="0" w:color="auto"/>
            <w:right w:val="none" w:sz="0" w:space="0" w:color="auto"/>
          </w:divBdr>
        </w:div>
        <w:div w:id="1267541209">
          <w:marLeft w:val="360"/>
          <w:marRight w:val="0"/>
          <w:marTop w:val="200"/>
          <w:marBottom w:val="0"/>
          <w:divBdr>
            <w:top w:val="none" w:sz="0" w:space="0" w:color="auto"/>
            <w:left w:val="none" w:sz="0" w:space="0" w:color="auto"/>
            <w:bottom w:val="none" w:sz="0" w:space="0" w:color="auto"/>
            <w:right w:val="none" w:sz="0" w:space="0" w:color="auto"/>
          </w:divBdr>
        </w:div>
        <w:div w:id="2089033206">
          <w:marLeft w:val="360"/>
          <w:marRight w:val="0"/>
          <w:marTop w:val="200"/>
          <w:marBottom w:val="0"/>
          <w:divBdr>
            <w:top w:val="none" w:sz="0" w:space="0" w:color="auto"/>
            <w:left w:val="none" w:sz="0" w:space="0" w:color="auto"/>
            <w:bottom w:val="none" w:sz="0" w:space="0" w:color="auto"/>
            <w:right w:val="none" w:sz="0" w:space="0" w:color="auto"/>
          </w:divBdr>
        </w:div>
      </w:divsChild>
    </w:div>
    <w:div w:id="2045789032">
      <w:bodyDiv w:val="1"/>
      <w:marLeft w:val="0"/>
      <w:marRight w:val="0"/>
      <w:marTop w:val="0"/>
      <w:marBottom w:val="0"/>
      <w:divBdr>
        <w:top w:val="none" w:sz="0" w:space="0" w:color="auto"/>
        <w:left w:val="none" w:sz="0" w:space="0" w:color="auto"/>
        <w:bottom w:val="none" w:sz="0" w:space="0" w:color="auto"/>
        <w:right w:val="none" w:sz="0" w:space="0" w:color="auto"/>
      </w:divBdr>
    </w:div>
    <w:div w:id="2108307969">
      <w:bodyDiv w:val="1"/>
      <w:marLeft w:val="0"/>
      <w:marRight w:val="0"/>
      <w:marTop w:val="0"/>
      <w:marBottom w:val="0"/>
      <w:divBdr>
        <w:top w:val="none" w:sz="0" w:space="0" w:color="auto"/>
        <w:left w:val="none" w:sz="0" w:space="0" w:color="auto"/>
        <w:bottom w:val="none" w:sz="0" w:space="0" w:color="auto"/>
        <w:right w:val="none" w:sz="0" w:space="0" w:color="auto"/>
      </w:divBdr>
      <w:divsChild>
        <w:div w:id="368385354">
          <w:marLeft w:val="274"/>
          <w:marRight w:val="0"/>
          <w:marTop w:val="0"/>
          <w:marBottom w:val="0"/>
          <w:divBdr>
            <w:top w:val="none" w:sz="0" w:space="0" w:color="auto"/>
            <w:left w:val="none" w:sz="0" w:space="0" w:color="auto"/>
            <w:bottom w:val="none" w:sz="0" w:space="0" w:color="auto"/>
            <w:right w:val="none" w:sz="0" w:space="0" w:color="auto"/>
          </w:divBdr>
        </w:div>
        <w:div w:id="2065717076">
          <w:marLeft w:val="274"/>
          <w:marRight w:val="0"/>
          <w:marTop w:val="0"/>
          <w:marBottom w:val="0"/>
          <w:divBdr>
            <w:top w:val="none" w:sz="0" w:space="0" w:color="auto"/>
            <w:left w:val="none" w:sz="0" w:space="0" w:color="auto"/>
            <w:bottom w:val="none" w:sz="0" w:space="0" w:color="auto"/>
            <w:right w:val="none" w:sz="0" w:space="0" w:color="auto"/>
          </w:divBdr>
        </w:div>
        <w:div w:id="523514857">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892883735354DA96E50CFD77E329C" ma:contentTypeVersion="11" ma:contentTypeDescription="Crée un document." ma:contentTypeScope="" ma:versionID="82ac18a9fa42f2e9d830813bfcc80af5">
  <xsd:schema xmlns:xsd="http://www.w3.org/2001/XMLSchema" xmlns:xs="http://www.w3.org/2001/XMLSchema" xmlns:p="http://schemas.microsoft.com/office/2006/metadata/properties" xmlns:ns2="77468a15-af0e-4ae0-881f-aa2d1d0310e1" xmlns:ns3="c10f4ee5-7d9a-479c-9e51-f862cf36e4ea" targetNamespace="http://schemas.microsoft.com/office/2006/metadata/properties" ma:root="true" ma:fieldsID="6a6a78f169d49f69e3355a06f31973bc" ns2:_="" ns3:_="">
    <xsd:import namespace="77468a15-af0e-4ae0-881f-aa2d1d0310e1"/>
    <xsd:import namespace="c10f4ee5-7d9a-479c-9e51-f862cf36e4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468a15-af0e-4ae0-881f-aa2d1d031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5779652b-6122-45d8-ad79-38dfaf214d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0f4ee5-7d9a-479c-9e51-f862cf36e4e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c2dd847-b930-4dee-993b-913d7aff360a}" ma:internalName="TaxCatchAll" ma:showField="CatchAllData" ma:web="c10f4ee5-7d9a-479c-9e51-f862cf36e4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468a15-af0e-4ae0-881f-aa2d1d0310e1">
      <Terms xmlns="http://schemas.microsoft.com/office/infopath/2007/PartnerControls"/>
    </lcf76f155ced4ddcb4097134ff3c332f>
    <TaxCatchAll xmlns="c10f4ee5-7d9a-479c-9e51-f862cf36e4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CE8F2-04F6-4114-AA4D-99786375A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468a15-af0e-4ae0-881f-aa2d1d0310e1"/>
    <ds:schemaRef ds:uri="c10f4ee5-7d9a-479c-9e51-f862cf36e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6B2FD-3779-4DE0-8D8F-1A7C16E12074}">
  <ds:schemaRefs>
    <ds:schemaRef ds:uri="http://schemas.microsoft.com/office/2006/metadata/properties"/>
    <ds:schemaRef ds:uri="http://schemas.microsoft.com/office/infopath/2007/PartnerControls"/>
    <ds:schemaRef ds:uri="77468a15-af0e-4ae0-881f-aa2d1d0310e1"/>
    <ds:schemaRef ds:uri="c10f4ee5-7d9a-479c-9e51-f862cf36e4ea"/>
  </ds:schemaRefs>
</ds:datastoreItem>
</file>

<file path=customXml/itemProps3.xml><?xml version="1.0" encoding="utf-8"?>
<ds:datastoreItem xmlns:ds="http://schemas.openxmlformats.org/officeDocument/2006/customXml" ds:itemID="{70B6732D-A9CF-4621-A409-C2A9E6BDBBEF}">
  <ds:schemaRefs>
    <ds:schemaRef ds:uri="http://schemas.microsoft.com/sharepoint/v3/contenttype/forms"/>
  </ds:schemaRefs>
</ds:datastoreItem>
</file>

<file path=customXml/itemProps4.xml><?xml version="1.0" encoding="utf-8"?>
<ds:datastoreItem xmlns:ds="http://schemas.openxmlformats.org/officeDocument/2006/customXml" ds:itemID="{0E3F9F3B-4866-4D06-B651-577BC7085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824</Words>
  <Characters>4534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MEANINGS</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Fary</dc:creator>
  <cp:keywords/>
  <dc:description/>
  <cp:lastModifiedBy>Zaheen DOSEMAHOMED</cp:lastModifiedBy>
  <cp:revision>2</cp:revision>
  <cp:lastPrinted>2018-12-17T17:19:00Z</cp:lastPrinted>
  <dcterms:created xsi:type="dcterms:W3CDTF">2023-07-04T10:08:00Z</dcterms:created>
  <dcterms:modified xsi:type="dcterms:W3CDTF">2023-07-04T10:08:00Z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0x010100DD5892883735354DA96E50CFD77E329C</vt:lpwstr>
  </property>
  <property fmtid="{D5CDD505-2E9C-101B-9397-08002B2CF9AE}" pid="3" name="Métiers">
    <vt:lpwstr/>
  </property>
  <property fmtid="{D5CDD505-2E9C-101B-9397-08002B2CF9AE}" pid="4" name="Statut-Doc">
    <vt:lpwstr/>
  </property>
  <property fmtid="{D5CDD505-2E9C-101B-9397-08002B2CF9AE}" pid="5" name="Pôles">
    <vt:lpwstr/>
  </property>
  <property fmtid="{D5CDD505-2E9C-101B-9397-08002B2CF9AE}" pid="6" name="Expertises">
    <vt:lpwstr/>
  </property>
  <property fmtid="{D5CDD505-2E9C-101B-9397-08002B2CF9AE}" pid="7" name="_ExtendedDescription">
    <vt:lpwstr/>
  </property>
  <property fmtid="{D5CDD505-2E9C-101B-9397-08002B2CF9AE}" pid="8" name="MediaServiceImageTags">
    <vt:lpwstr/>
  </property>
</Properties>
</file>